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sz w:val="80"/>
          <w:szCs w:val="80"/>
          <w:lang w:eastAsia="en-US"/>
        </w:rPr>
        <w:id w:val="-94269030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070"/>
          </w:tblGrid>
          <w:tr w:rsidR="00B00D1D" w14:paraId="45F7BF79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  <w:lang w:eastAsia="en-US"/>
                </w:rPr>
                <w:alias w:val="Tytuł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sz w:val="56"/>
                  <w:lang w:eastAsia="pl-PL"/>
                </w:rPr>
              </w:sdtEnd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70A00549" w14:textId="77777777" w:rsidR="00B00D1D" w:rsidRDefault="006E6BC1" w:rsidP="00B00D1D">
                    <w:pPr>
                      <w:pStyle w:val="Bezodstpw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5278FF">
                      <w:rPr>
                        <w:rFonts w:asciiTheme="majorHAnsi" w:eastAsiaTheme="majorEastAsia" w:hAnsiTheme="majorHAnsi" w:cstheme="majorBidi"/>
                        <w:sz w:val="56"/>
                        <w:szCs w:val="80"/>
                        <w:lang w:eastAsia="en-US"/>
                      </w:rPr>
                      <w:t>Raport z realizacji Programu Rewitalizacji Gminy Radzyń Podlaski na lata 2017-2023</w:t>
                    </w:r>
                  </w:p>
                </w:tc>
              </w:sdtContent>
            </w:sdt>
          </w:tr>
          <w:tr w:rsidR="00B00D1D" w14:paraId="692AB347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Podtytuł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4C796BD5" w14:textId="77777777" w:rsidR="00B00D1D" w:rsidRDefault="006E6BC1" w:rsidP="00B00D1D">
                    <w:pPr>
                      <w:pStyle w:val="Bezodstpw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Ewaluacja ex-post</w:t>
                    </w:r>
                  </w:p>
                </w:tc>
              </w:sdtContent>
            </w:sdt>
          </w:tr>
          <w:tr w:rsidR="00B00D1D" w14:paraId="169DF8DE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262C9006" w14:textId="77777777" w:rsidR="00B00D1D" w:rsidRDefault="00B00D1D">
                <w:pPr>
                  <w:pStyle w:val="Bezodstpw"/>
                  <w:jc w:val="center"/>
                </w:pPr>
              </w:p>
            </w:tc>
          </w:tr>
          <w:tr w:rsidR="00B00D1D" w14:paraId="3B800196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a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21-09-14T00:00:00Z"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45612973" w14:textId="1312DF29" w:rsidR="00B00D1D" w:rsidRDefault="00F860EB" w:rsidP="00E14839">
                    <w:pPr>
                      <w:pStyle w:val="Bezodstpw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14.09</w:t>
                    </w:r>
                    <w:r w:rsidR="00E14839">
                      <w:rPr>
                        <w:b/>
                        <w:bCs/>
                      </w:rPr>
                      <w:t>.2021</w:t>
                    </w:r>
                  </w:p>
                </w:tc>
              </w:sdtContent>
            </w:sdt>
          </w:tr>
        </w:tbl>
        <w:p w14:paraId="2ACD70C3" w14:textId="570A60F4" w:rsidR="00B00D1D" w:rsidRDefault="005F6E1D">
          <w:r>
            <w:rPr>
              <w:noProof/>
              <w:sz w:val="24"/>
              <w:lang w:eastAsia="pl-PL"/>
            </w:rPr>
            <w:drawing>
              <wp:anchor distT="0" distB="0" distL="114300" distR="114300" simplePos="0" relativeHeight="251664384" behindDoc="1" locked="0" layoutInCell="1" allowOverlap="1" wp14:anchorId="0839C1FC" wp14:editId="268C61AA">
                <wp:simplePos x="0" y="0"/>
                <wp:positionH relativeFrom="column">
                  <wp:posOffset>95885</wp:posOffset>
                </wp:positionH>
                <wp:positionV relativeFrom="paragraph">
                  <wp:posOffset>177800</wp:posOffset>
                </wp:positionV>
                <wp:extent cx="5513070" cy="5953125"/>
                <wp:effectExtent l="0" t="0" r="0" b="9525"/>
                <wp:wrapTight wrapText="bothSides">
                  <wp:wrapPolygon edited="1">
                    <wp:start x="0" y="0"/>
                    <wp:lineTo x="0" y="21513"/>
                    <wp:lineTo x="19025" y="19359"/>
                    <wp:lineTo x="19214" y="1572"/>
                    <wp:lineTo x="0" y="0"/>
                  </wp:wrapPolygon>
                </wp:wrapTight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ęby ewidencyjne Radzyń Podlaski.png"/>
                        <pic:cNvPicPr/>
                      </pic:nvPicPr>
                      <pic:blipFill rotWithShape="1"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ackgroundRemoval t="0" b="98141" l="212" r="99048">
                                      <a14:foregroundMark x1="12169" y1="47260" x2="529" y2="56458"/>
                                      <a14:foregroundMark x1="41905" y1="88552" x2="42328" y2="97945"/>
                                      <a14:foregroundMark x1="42328" y1="97750" x2="46772" y2="99119"/>
                                      <a14:foregroundMark x1="89630" y1="75930" x2="92169" y2="57534"/>
                                      <a14:foregroundMark x1="92169" y1="57534" x2="92169" y2="57534"/>
                                      <a14:foregroundMark x1="92169" y1="57534" x2="96614" y2="51859"/>
                                      <a14:foregroundMark x1="96614" y1="52250" x2="92593" y2="43346"/>
                                      <a14:foregroundMark x1="93122" y1="44227" x2="99048" y2="34834"/>
                                      <a14:foregroundMark x1="98519" y1="35323" x2="89630" y2="21331"/>
                                      <a14:foregroundMark x1="89418" y1="21135" x2="74815" y2="25734"/>
                                      <a14:foregroundMark x1="75767" y1="25734" x2="74286" y2="15851"/>
                                      <a14:foregroundMark x1="74286" y1="15851" x2="87407" y2="10763"/>
                                      <a14:foregroundMark x1="87725" y1="10568" x2="86138" y2="6654"/>
                                      <a14:foregroundMark x1="86138" y1="6458" x2="65608" y2="6654"/>
                                      <a14:foregroundMark x1="66138" y1="6849" x2="28995" y2="196"/>
                                      <a14:foregroundMark x1="29206" y1="685" x2="30265" y2="4599"/>
                                      <a14:backgroundMark x1="30265" y1="3914" x2="31005" y2="25049"/>
                                      <a14:backgroundMark x1="30688" y1="26125" x2="24021" y2="25049"/>
                                      <a14:backgroundMark x1="24021" y1="25930" x2="11852" y2="47945"/>
                                      <a14:backgroundMark x1="1270" y1="68591" x2="13122" y2="69080"/>
                                      <a14:backgroundMark x1="12593" y1="68591" x2="14074" y2="64481"/>
                                      <a14:backgroundMark x1="13651" y1="64481" x2="18307" y2="71331"/>
                                      <a14:backgroundMark x1="18307" y1="71820" x2="36190" y2="84149"/>
                                      <a14:backgroundMark x1="36402" y1="84638" x2="41164" y2="85323"/>
                                      <a14:backgroundMark x1="40847" y1="85323" x2="42116" y2="88552"/>
                                      <a14:backgroundMark x1="56190" y1="78669" x2="52275" y2="97260"/>
                                      <a14:backgroundMark x1="55979" y1="78474" x2="84974" y2="88258"/>
                                      <a14:backgroundMark x1="85185" y1="87867" x2="90159" y2="7593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513070" cy="5953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3AE89C2" w14:textId="2AFCA908" w:rsidR="007576DB" w:rsidRDefault="005A047C" w:rsidP="007576DB">
          <w:pPr>
            <w:ind w:left="4248" w:firstLine="708"/>
          </w:pPr>
        </w:p>
      </w:sdtContent>
    </w:sdt>
    <w:p w14:paraId="5C2E6757" w14:textId="6352A417" w:rsidR="005278FF" w:rsidRPr="007576DB" w:rsidRDefault="005278FF" w:rsidP="007576DB">
      <w:pPr>
        <w:ind w:left="4248" w:firstLine="708"/>
      </w:pPr>
    </w:p>
    <w:p w14:paraId="07C8FBBF" w14:textId="604CB996" w:rsidR="008338FB" w:rsidRDefault="008338FB" w:rsidP="002E6590">
      <w:pPr>
        <w:jc w:val="center"/>
        <w:rPr>
          <w:sz w:val="24"/>
        </w:rPr>
      </w:pPr>
    </w:p>
    <w:p w14:paraId="1B785038" w14:textId="1E23FE58" w:rsidR="008338FB" w:rsidRDefault="008338FB">
      <w:pPr>
        <w:rPr>
          <w:sz w:val="24"/>
        </w:rPr>
      </w:pPr>
    </w:p>
    <w:p w14:paraId="71AA2CFD" w14:textId="56E2AD56" w:rsidR="008338FB" w:rsidRDefault="008338FB">
      <w:pPr>
        <w:rPr>
          <w:sz w:val="24"/>
        </w:rPr>
      </w:pPr>
    </w:p>
    <w:p w14:paraId="288CCC0A" w14:textId="7F2E0B87" w:rsidR="008338FB" w:rsidRDefault="008338FB">
      <w:pPr>
        <w:rPr>
          <w:sz w:val="24"/>
        </w:rPr>
      </w:pPr>
    </w:p>
    <w:p w14:paraId="3C7C654A" w14:textId="0353C2F1" w:rsidR="008338FB" w:rsidRDefault="008338FB">
      <w:pPr>
        <w:rPr>
          <w:sz w:val="24"/>
        </w:rPr>
      </w:pPr>
    </w:p>
    <w:p w14:paraId="0B469091" w14:textId="77777777" w:rsidR="008338FB" w:rsidRDefault="008338FB">
      <w:pPr>
        <w:rPr>
          <w:sz w:val="24"/>
        </w:rPr>
      </w:pPr>
    </w:p>
    <w:p w14:paraId="2D24C57F" w14:textId="77777777" w:rsidR="008338FB" w:rsidRDefault="008338FB">
      <w:pPr>
        <w:rPr>
          <w:sz w:val="24"/>
        </w:rPr>
      </w:pPr>
    </w:p>
    <w:p w14:paraId="76B9632A" w14:textId="39DD234E" w:rsidR="008338FB" w:rsidRDefault="008338FB">
      <w:pPr>
        <w:rPr>
          <w:sz w:val="24"/>
        </w:rPr>
      </w:pPr>
    </w:p>
    <w:p w14:paraId="411E2DC8" w14:textId="77777777" w:rsidR="008338FB" w:rsidRDefault="008338FB">
      <w:pPr>
        <w:rPr>
          <w:sz w:val="24"/>
        </w:rPr>
      </w:pPr>
    </w:p>
    <w:p w14:paraId="3DCF1E4F" w14:textId="77777777" w:rsidR="008338FB" w:rsidRDefault="008338FB">
      <w:pPr>
        <w:rPr>
          <w:sz w:val="24"/>
        </w:rPr>
      </w:pPr>
    </w:p>
    <w:p w14:paraId="4DCA8F92" w14:textId="73A0443F" w:rsidR="008338FB" w:rsidRDefault="005F6E1D" w:rsidP="008338FB">
      <w:pPr>
        <w:jc w:val="center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275CF667" wp14:editId="7549B5F3">
            <wp:simplePos x="0" y="0"/>
            <wp:positionH relativeFrom="column">
              <wp:posOffset>-781685</wp:posOffset>
            </wp:positionH>
            <wp:positionV relativeFrom="paragraph">
              <wp:posOffset>995045</wp:posOffset>
            </wp:positionV>
            <wp:extent cx="1472565" cy="1555115"/>
            <wp:effectExtent l="0" t="0" r="0" b="6985"/>
            <wp:wrapTight wrapText="bothSides">
              <wp:wrapPolygon edited="1">
                <wp:start x="0" y="0"/>
                <wp:lineTo x="2130" y="19440"/>
                <wp:lineTo x="21444" y="21312"/>
                <wp:lineTo x="21444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750"/>
                              </a14:imgEffect>
                              <a14:imgEffect>
                                <a14:saturation sa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4591" r="50319" b="52238"/>
                    <a:stretch/>
                  </pic:blipFill>
                  <pic:spPr bwMode="auto">
                    <a:xfrm>
                      <a:off x="0" y="0"/>
                      <a:ext cx="1472565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8FB">
        <w:rPr>
          <w:sz w:val="24"/>
        </w:rPr>
        <w:br w:type="page"/>
      </w:r>
    </w:p>
    <w:p w14:paraId="065896FE" w14:textId="77777777" w:rsidR="00E67182" w:rsidRDefault="00E67182" w:rsidP="00787218">
      <w:pPr>
        <w:jc w:val="both"/>
        <w:rPr>
          <w:sz w:val="24"/>
        </w:rPr>
      </w:pPr>
    </w:p>
    <w:p w14:paraId="4F7F6F73" w14:textId="77777777" w:rsidR="00E67182" w:rsidRDefault="00E67182">
      <w:pPr>
        <w:rPr>
          <w:sz w:val="24"/>
        </w:rPr>
      </w:pPr>
      <w:r>
        <w:rPr>
          <w:sz w:val="24"/>
        </w:rPr>
        <w:br w:type="page"/>
      </w:r>
    </w:p>
    <w:p w14:paraId="6EF2A9D4" w14:textId="0FA53218" w:rsidR="000F5EBC" w:rsidRPr="00787218" w:rsidRDefault="000F5EBC" w:rsidP="00787218">
      <w:pPr>
        <w:jc w:val="both"/>
        <w:rPr>
          <w:sz w:val="24"/>
        </w:rPr>
      </w:pPr>
      <w:r w:rsidRPr="00787218">
        <w:rPr>
          <w:sz w:val="24"/>
        </w:rPr>
        <w:lastRenderedPageBreak/>
        <w:t xml:space="preserve">Raport z realizacji Programu Rewitalizacji Gminy Radzyń Podlaski na lata 2017-2023 – Ewaluacja ex-post został opracowany przez firmę </w:t>
      </w:r>
      <w:proofErr w:type="spellStart"/>
      <w:r w:rsidRPr="00787218">
        <w:rPr>
          <w:sz w:val="24"/>
        </w:rPr>
        <w:t>EuroCompass</w:t>
      </w:r>
      <w:proofErr w:type="spellEnd"/>
      <w:r w:rsidRPr="00787218">
        <w:rPr>
          <w:sz w:val="24"/>
        </w:rPr>
        <w:t xml:space="preserve"> Sp. z o.o. na podstawie umowy nr </w:t>
      </w:r>
      <w:r w:rsidR="00015D0F">
        <w:rPr>
          <w:sz w:val="24"/>
        </w:rPr>
        <w:t>I-ZP/2/</w:t>
      </w:r>
      <w:r w:rsidR="00787218" w:rsidRPr="00787218">
        <w:rPr>
          <w:sz w:val="24"/>
        </w:rPr>
        <w:t>2021</w:t>
      </w:r>
      <w:r w:rsidRPr="00787218">
        <w:rPr>
          <w:sz w:val="24"/>
        </w:rPr>
        <w:t xml:space="preserve"> z dnia </w:t>
      </w:r>
      <w:r w:rsidR="00787218">
        <w:rPr>
          <w:sz w:val="24"/>
        </w:rPr>
        <w:t xml:space="preserve">13 </w:t>
      </w:r>
      <w:r w:rsidR="00015D0F">
        <w:rPr>
          <w:sz w:val="24"/>
        </w:rPr>
        <w:t>kwietnia 2021</w:t>
      </w:r>
      <w:r w:rsidRPr="00787218">
        <w:rPr>
          <w:sz w:val="24"/>
        </w:rPr>
        <w:t xml:space="preserve"> r.</w:t>
      </w:r>
    </w:p>
    <w:p w14:paraId="6E6A2964" w14:textId="77777777" w:rsidR="000F5EBC" w:rsidRDefault="000F5EBC" w:rsidP="000F5EBC">
      <w:pPr>
        <w:rPr>
          <w:rFonts w:ascii="Cambria" w:hAnsi="Cambria"/>
        </w:rPr>
      </w:pPr>
    </w:p>
    <w:p w14:paraId="79C2D96F" w14:textId="77777777" w:rsidR="000F5EBC" w:rsidRDefault="000F5EBC" w:rsidP="000F5EBC">
      <w:pPr>
        <w:rPr>
          <w:rFonts w:ascii="Cambria" w:hAnsi="Cambria"/>
        </w:rPr>
      </w:pPr>
    </w:p>
    <w:p w14:paraId="431C7E1F" w14:textId="77777777" w:rsidR="000F5EBC" w:rsidRDefault="000F5EBC" w:rsidP="000F5EBC">
      <w:pPr>
        <w:rPr>
          <w:rFonts w:ascii="Cambria" w:hAnsi="Cambria"/>
        </w:rPr>
      </w:pPr>
    </w:p>
    <w:p w14:paraId="371F3C69" w14:textId="77777777" w:rsidR="000F5EBC" w:rsidRDefault="000F5EBC" w:rsidP="000F5EBC">
      <w:pPr>
        <w:rPr>
          <w:rFonts w:ascii="Cambria" w:hAnsi="Cambria"/>
        </w:rPr>
      </w:pPr>
    </w:p>
    <w:p w14:paraId="445D571E" w14:textId="77777777" w:rsidR="000F5EBC" w:rsidRDefault="000F5EBC" w:rsidP="000F5EBC">
      <w:pPr>
        <w:rPr>
          <w:rFonts w:ascii="Cambria" w:hAnsi="Cambria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3CD0C4C" wp14:editId="0C5D79FB">
                <wp:extent cx="299720" cy="299720"/>
                <wp:effectExtent l="0" t="0" r="0" b="0"/>
                <wp:docPr id="53" name="AutoShape 9" descr="Herb gminy Łąck – Wikipedia, wolna encyk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59B25A" id="AutoShape 9" o:spid="_x0000_s1026" alt="Herb gminy Łąck – Wikipedia, wolna encyklopedia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</w:p>
    <w:p w14:paraId="4BE404F8" w14:textId="77777777" w:rsidR="000F5EBC" w:rsidRDefault="000F5EBC" w:rsidP="000F5EBC">
      <w:pPr>
        <w:rPr>
          <w:rFonts w:ascii="Cambria" w:hAnsi="Cambria"/>
        </w:rPr>
      </w:pPr>
    </w:p>
    <w:p w14:paraId="059F8D97" w14:textId="77777777" w:rsidR="000F5EBC" w:rsidRDefault="000F5EBC" w:rsidP="000F5EBC">
      <w:pPr>
        <w:rPr>
          <w:rFonts w:ascii="Cambria" w:hAnsi="Cambria"/>
        </w:rPr>
      </w:pPr>
    </w:p>
    <w:p w14:paraId="5507981F" w14:textId="77777777" w:rsidR="000F5EBC" w:rsidRDefault="000F5EBC" w:rsidP="000F5EBC">
      <w:pPr>
        <w:rPr>
          <w:rFonts w:ascii="Cambria" w:hAnsi="Cambria"/>
        </w:rPr>
      </w:pPr>
    </w:p>
    <w:p w14:paraId="1F63B4EE" w14:textId="77777777" w:rsidR="000F5EBC" w:rsidRDefault="000F5EBC" w:rsidP="000F5EBC">
      <w:pPr>
        <w:rPr>
          <w:rFonts w:ascii="Cambria" w:hAnsi="Cambria"/>
        </w:rPr>
      </w:pPr>
    </w:p>
    <w:p w14:paraId="4F20D5DE" w14:textId="77777777" w:rsidR="000F5EBC" w:rsidRDefault="000F5EBC" w:rsidP="000F5EBC">
      <w:pPr>
        <w:rPr>
          <w:rFonts w:ascii="Cambria" w:hAnsi="Cambria"/>
        </w:rPr>
      </w:pPr>
    </w:p>
    <w:p w14:paraId="39B98376" w14:textId="77777777" w:rsidR="000F5EBC" w:rsidRDefault="000F5EBC" w:rsidP="000F5EBC">
      <w:pPr>
        <w:rPr>
          <w:rFonts w:ascii="Cambria" w:hAnsi="Cambria"/>
        </w:rPr>
      </w:pPr>
    </w:p>
    <w:p w14:paraId="1CF5093B" w14:textId="77777777" w:rsidR="000F5EBC" w:rsidRDefault="000F5EBC" w:rsidP="000F5EBC">
      <w:pPr>
        <w:rPr>
          <w:rFonts w:ascii="Cambria" w:hAnsi="Cambria"/>
        </w:rPr>
      </w:pPr>
    </w:p>
    <w:p w14:paraId="7F6FDB38" w14:textId="77777777" w:rsidR="000F5EBC" w:rsidRDefault="000F5EBC" w:rsidP="000F5EBC">
      <w:pPr>
        <w:rPr>
          <w:rFonts w:ascii="Cambria" w:hAnsi="Cambria"/>
        </w:rPr>
      </w:pPr>
    </w:p>
    <w:p w14:paraId="0139FBCB" w14:textId="77777777" w:rsidR="000F5EBC" w:rsidRDefault="000F5EBC" w:rsidP="000F5EBC">
      <w:pPr>
        <w:rPr>
          <w:rFonts w:ascii="Cambria" w:hAnsi="Cambria"/>
        </w:rPr>
      </w:pPr>
    </w:p>
    <w:p w14:paraId="287D4562" w14:textId="77777777" w:rsidR="000F5EBC" w:rsidRDefault="000F5EBC" w:rsidP="000F5EBC">
      <w:pPr>
        <w:rPr>
          <w:rFonts w:ascii="Cambria" w:hAnsi="Cambria"/>
        </w:rPr>
      </w:pPr>
    </w:p>
    <w:p w14:paraId="68DB81A3" w14:textId="77777777" w:rsidR="000F5EBC" w:rsidRDefault="000F5EBC" w:rsidP="000F5EBC">
      <w:pPr>
        <w:rPr>
          <w:rFonts w:ascii="Cambria" w:hAnsi="Cambria"/>
        </w:rPr>
      </w:pPr>
    </w:p>
    <w:p w14:paraId="48094908" w14:textId="77777777" w:rsidR="000F5EBC" w:rsidRDefault="000F5EBC" w:rsidP="000F5EBC">
      <w:pPr>
        <w:rPr>
          <w:rFonts w:ascii="Cambria" w:hAnsi="Cambria"/>
        </w:rPr>
      </w:pPr>
    </w:p>
    <w:p w14:paraId="27438EFA" w14:textId="77777777" w:rsidR="000F5EBC" w:rsidRDefault="000F5EBC" w:rsidP="000F5EBC">
      <w:pPr>
        <w:jc w:val="right"/>
        <w:rPr>
          <w:rFonts w:ascii="Cambria" w:hAnsi="Cambria"/>
        </w:rPr>
      </w:pPr>
      <w:r w:rsidRPr="00275735">
        <w:rPr>
          <w:noProof/>
          <w:lang w:eastAsia="pl-PL"/>
        </w:rPr>
        <w:drawing>
          <wp:inline distT="0" distB="0" distL="0" distR="0" wp14:anchorId="791D58C3" wp14:editId="75E33516">
            <wp:extent cx="1812898" cy="749013"/>
            <wp:effectExtent l="0" t="0" r="0" b="0"/>
            <wp:docPr id="74" name="Obraz 74" descr="C:\Users\stacja robocza\Desktop\Pracownicze\LOGO\eurocompass_logo_spz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cja robocza\Desktop\Pracownicze\LOGO\eurocompass_logo_spzo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22" cy="75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C2D7" w14:textId="77777777" w:rsidR="000F5EBC" w:rsidRDefault="000F5EBC" w:rsidP="000F5EBC">
      <w:pPr>
        <w:rPr>
          <w:rFonts w:ascii="Cambria" w:hAnsi="Cambria"/>
        </w:rPr>
      </w:pPr>
    </w:p>
    <w:p w14:paraId="14CFB0E3" w14:textId="77777777" w:rsidR="000F5EBC" w:rsidRPr="00A27DA9" w:rsidRDefault="000F5EBC" w:rsidP="000F5EBC">
      <w:pPr>
        <w:jc w:val="right"/>
        <w:rPr>
          <w:rFonts w:cstheme="minorHAnsi"/>
          <w:b/>
          <w:color w:val="4A442A" w:themeColor="background2" w:themeShade="40"/>
        </w:rPr>
      </w:pPr>
      <w:r w:rsidRPr="00A27DA9">
        <w:rPr>
          <w:rFonts w:cstheme="minorHAnsi"/>
          <w:b/>
          <w:color w:val="4A442A" w:themeColor="background2" w:themeShade="40"/>
        </w:rPr>
        <w:t>Eksperci zewnętrzni:</w:t>
      </w:r>
    </w:p>
    <w:p w14:paraId="684303FA" w14:textId="77777777" w:rsidR="000F5EBC" w:rsidRDefault="000F5EBC" w:rsidP="000F5EBC">
      <w:pPr>
        <w:jc w:val="right"/>
        <w:rPr>
          <w:rFonts w:cstheme="minorHAnsi"/>
          <w:i/>
          <w:color w:val="4A442A" w:themeColor="background2" w:themeShade="40"/>
        </w:rPr>
      </w:pPr>
      <w:r>
        <w:rPr>
          <w:rFonts w:cstheme="minorHAnsi"/>
          <w:i/>
          <w:color w:val="4A442A" w:themeColor="background2" w:themeShade="40"/>
        </w:rPr>
        <w:t>Magdalena Kulczyńska</w:t>
      </w:r>
    </w:p>
    <w:p w14:paraId="639B5DED" w14:textId="77777777" w:rsidR="005F6E1D" w:rsidRPr="00A27DA9" w:rsidRDefault="005F6E1D" w:rsidP="005F6E1D">
      <w:pPr>
        <w:ind w:left="6723"/>
        <w:jc w:val="right"/>
        <w:rPr>
          <w:rFonts w:cstheme="minorHAnsi"/>
          <w:i/>
          <w:color w:val="4A442A" w:themeColor="background2" w:themeShade="40"/>
        </w:rPr>
      </w:pPr>
      <w:r w:rsidRPr="00A27DA9">
        <w:rPr>
          <w:rFonts w:cstheme="minorHAnsi"/>
          <w:i/>
          <w:color w:val="4A442A" w:themeColor="background2" w:themeShade="40"/>
        </w:rPr>
        <w:t>Ryszard Boguszewski</w:t>
      </w:r>
    </w:p>
    <w:p w14:paraId="20C29358" w14:textId="77777777" w:rsidR="005F6E1D" w:rsidRPr="00A27DA9" w:rsidRDefault="005F6E1D" w:rsidP="000F5EBC">
      <w:pPr>
        <w:jc w:val="right"/>
        <w:rPr>
          <w:rFonts w:cstheme="minorHAnsi"/>
          <w:i/>
          <w:color w:val="4A442A" w:themeColor="background2" w:themeShade="40"/>
        </w:rPr>
      </w:pPr>
    </w:p>
    <w:p w14:paraId="6DFC7B70" w14:textId="77777777" w:rsidR="000F5EBC" w:rsidRDefault="000F5EBC" w:rsidP="000F5EBC"/>
    <w:p w14:paraId="0A186DEE" w14:textId="77777777" w:rsidR="000F5EBC" w:rsidRDefault="000F5EB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pl-PL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42973459"/>
        <w:docPartObj>
          <w:docPartGallery w:val="Table of Contents"/>
          <w:docPartUnique/>
        </w:docPartObj>
      </w:sdtPr>
      <w:sdtEndPr/>
      <w:sdtContent>
        <w:p w14:paraId="663DE8D9" w14:textId="77777777" w:rsidR="000F5EBC" w:rsidRDefault="000F5EBC">
          <w:pPr>
            <w:pStyle w:val="Nagwekspisutreci"/>
          </w:pPr>
          <w:r>
            <w:t>Spis treści</w:t>
          </w:r>
        </w:p>
        <w:p w14:paraId="701ABF2C" w14:textId="756AB498" w:rsidR="00FA1919" w:rsidRDefault="000F5EBC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794526" w:history="1">
            <w:r w:rsidR="00FA1919" w:rsidRPr="0095274D">
              <w:rPr>
                <w:rStyle w:val="Hipercze"/>
                <w:noProof/>
              </w:rPr>
              <w:t>1.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Wprowadzenie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_Toc78794526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4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4D24DBDE" w14:textId="02CFDADF" w:rsidR="00FA1919" w:rsidRDefault="005A047C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27" w:history="1">
            <w:r w:rsidR="00FA1919" w:rsidRPr="0095274D">
              <w:rPr>
                <w:rStyle w:val="Hipercze"/>
                <w:noProof/>
              </w:rPr>
              <w:t>2.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Podejście badawcze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_Toc78794527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5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1A13A83F" w14:textId="226A3DBC" w:rsidR="00FA1919" w:rsidRDefault="005A047C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28" w:history="1">
            <w:r w:rsidR="00FA1919" w:rsidRPr="0095274D">
              <w:rPr>
                <w:rStyle w:val="Hipercze"/>
                <w:noProof/>
              </w:rPr>
              <w:t>2.1.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Cele badania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_Toc78794528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5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7F2A2F22" w14:textId="02485D54" w:rsidR="00FA1919" w:rsidRDefault="005A047C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29" w:history="1">
            <w:r w:rsidR="00FA1919" w:rsidRPr="0095274D">
              <w:rPr>
                <w:rStyle w:val="Hipercze"/>
                <w:noProof/>
              </w:rPr>
              <w:t>2.2.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Przyjęta metodologia badawcza i przebieg badania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_Toc78794529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5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105F18AD" w14:textId="4F592472" w:rsidR="00FA1919" w:rsidRDefault="005A047C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30" w:history="1">
            <w:r w:rsidR="00FA1919" w:rsidRPr="0095274D">
              <w:rPr>
                <w:rStyle w:val="Hipercze"/>
                <w:noProof/>
              </w:rPr>
              <w:t>3.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Program Rewitalizacji Gminy – założenia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_Toc78794530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6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2B4258ED" w14:textId="610FAE9E" w:rsidR="00FA1919" w:rsidRDefault="005A047C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31" w:history="1">
            <w:r w:rsidR="00FA1919" w:rsidRPr="0095274D">
              <w:rPr>
                <w:rStyle w:val="Hipercze"/>
                <w:noProof/>
              </w:rPr>
              <w:t>4.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Realizacja projektów rewitalizacyjnych Programu Rewitalizacji Gminy Radzyń Podlaski na lata 2017-2023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_Toc78794531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9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2B5A38CB" w14:textId="6ABD56A8" w:rsidR="00FA1919" w:rsidRDefault="005A047C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32" w:history="1">
            <w:r w:rsidR="00FA1919" w:rsidRPr="0095274D">
              <w:rPr>
                <w:rStyle w:val="Hipercze"/>
                <w:rFonts w:cstheme="minorHAnsi"/>
                <w:iCs/>
                <w:noProof/>
              </w:rPr>
              <w:t>5.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 xml:space="preserve">Analiza efektów realizacji Programu Rewitalizacji </w:t>
            </w:r>
            <w:r w:rsidR="00FA1919" w:rsidRPr="0095274D">
              <w:rPr>
                <w:rStyle w:val="Hipercze"/>
                <w:rFonts w:cstheme="minorHAnsi"/>
                <w:iCs/>
                <w:noProof/>
              </w:rPr>
              <w:t>Gminy Radzyń Podlaski na lata 2017-2023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_Toc78794532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2</w:t>
            </w:r>
            <w:r w:rsidR="00FA1919">
              <w:rPr>
                <w:noProof/>
                <w:webHidden/>
              </w:rPr>
              <w:fldChar w:fldCharType="end"/>
            </w:r>
          </w:hyperlink>
          <w:r w:rsidR="00581DCE">
            <w:rPr>
              <w:noProof/>
            </w:rPr>
            <w:t>8</w:t>
          </w:r>
        </w:p>
        <w:p w14:paraId="3F417C2B" w14:textId="35028810" w:rsidR="00FA1919" w:rsidRDefault="005A047C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33" w:history="1">
            <w:r w:rsidR="00FA1919" w:rsidRPr="0095274D">
              <w:rPr>
                <w:rStyle w:val="Hipercze"/>
                <w:noProof/>
              </w:rPr>
              <w:t>5.1.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Analiza wskaźnikowa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_Toc78794533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28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4E454ED8" w14:textId="2569FE14" w:rsidR="00FA1919" w:rsidRDefault="005A047C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34" w:history="1">
            <w:r w:rsidR="00FA1919" w:rsidRPr="0095274D">
              <w:rPr>
                <w:rStyle w:val="Hipercze"/>
                <w:noProof/>
              </w:rPr>
              <w:t>5.2.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Analiza jakościowa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_Toc78794534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34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53EE8A69" w14:textId="6BB32CE5" w:rsidR="00FA1919" w:rsidRDefault="005A047C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78794535" w:history="1">
            <w:r w:rsidR="00FA1919" w:rsidRPr="0095274D">
              <w:rPr>
                <w:rStyle w:val="Hipercze"/>
                <w:noProof/>
              </w:rPr>
              <w:t>6.</w:t>
            </w:r>
            <w:r w:rsidR="00FA1919">
              <w:rPr>
                <w:rFonts w:eastAsiaTheme="minorEastAsia"/>
                <w:noProof/>
                <w:lang w:eastAsia="pl-PL"/>
              </w:rPr>
              <w:tab/>
            </w:r>
            <w:r w:rsidR="00FA1919" w:rsidRPr="0095274D">
              <w:rPr>
                <w:rStyle w:val="Hipercze"/>
                <w:noProof/>
              </w:rPr>
              <w:t>Wnioski i rekomendacje</w:t>
            </w:r>
            <w:r w:rsidR="00FA1919">
              <w:rPr>
                <w:noProof/>
                <w:webHidden/>
              </w:rPr>
              <w:tab/>
            </w:r>
            <w:r w:rsidR="00FA1919">
              <w:rPr>
                <w:noProof/>
                <w:webHidden/>
              </w:rPr>
              <w:fldChar w:fldCharType="begin"/>
            </w:r>
            <w:r w:rsidR="00FA1919">
              <w:rPr>
                <w:noProof/>
                <w:webHidden/>
              </w:rPr>
              <w:instrText xml:space="preserve"> PAGEREF _Toc78794535 \h </w:instrText>
            </w:r>
            <w:r w:rsidR="00FA1919">
              <w:rPr>
                <w:noProof/>
                <w:webHidden/>
              </w:rPr>
            </w:r>
            <w:r w:rsidR="00FA1919">
              <w:rPr>
                <w:noProof/>
                <w:webHidden/>
              </w:rPr>
              <w:fldChar w:fldCharType="separate"/>
            </w:r>
            <w:r w:rsidR="00581DCE">
              <w:rPr>
                <w:noProof/>
                <w:webHidden/>
              </w:rPr>
              <w:t>40</w:t>
            </w:r>
            <w:r w:rsidR="00FA1919">
              <w:rPr>
                <w:noProof/>
                <w:webHidden/>
              </w:rPr>
              <w:fldChar w:fldCharType="end"/>
            </w:r>
          </w:hyperlink>
        </w:p>
        <w:p w14:paraId="0140C51A" w14:textId="77777777" w:rsidR="000F5EBC" w:rsidRDefault="000F5EBC">
          <w:r>
            <w:rPr>
              <w:b/>
              <w:bCs/>
            </w:rPr>
            <w:fldChar w:fldCharType="end"/>
          </w:r>
        </w:p>
      </w:sdtContent>
    </w:sdt>
    <w:p w14:paraId="2CD61997" w14:textId="77777777" w:rsidR="00B77B09" w:rsidRDefault="00B77B09" w:rsidP="000F5EBC">
      <w:pPr>
        <w:pStyle w:val="Nagwekspisutreci"/>
      </w:pPr>
    </w:p>
    <w:p w14:paraId="2CA0709A" w14:textId="77777777" w:rsidR="00B00D1D" w:rsidRDefault="00B00D1D" w:rsidP="00372F22"/>
    <w:p w14:paraId="220C9283" w14:textId="77777777" w:rsidR="00015D0F" w:rsidRDefault="00B77B09">
      <w:pPr>
        <w:sectPr w:rsidR="00015D0F" w:rsidSect="00275B8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  <w:r>
        <w:br w:type="page"/>
      </w:r>
    </w:p>
    <w:p w14:paraId="575D5D27" w14:textId="77777777" w:rsidR="00372F22" w:rsidRDefault="00372F22" w:rsidP="00372F22">
      <w:pPr>
        <w:pStyle w:val="Nagwek1"/>
        <w:numPr>
          <w:ilvl w:val="0"/>
          <w:numId w:val="1"/>
        </w:numPr>
      </w:pPr>
      <w:bookmarkStart w:id="0" w:name="_Toc77847671"/>
      <w:bookmarkStart w:id="1" w:name="_Toc78794526"/>
      <w:r>
        <w:lastRenderedPageBreak/>
        <w:t>Wprowadzenie</w:t>
      </w:r>
      <w:bookmarkEnd w:id="0"/>
      <w:bookmarkEnd w:id="1"/>
    </w:p>
    <w:p w14:paraId="33CB9426" w14:textId="77777777" w:rsidR="008E43A8" w:rsidRDefault="008E43A8" w:rsidP="008E43A8"/>
    <w:p w14:paraId="23FF320D" w14:textId="77777777" w:rsidR="004F029F" w:rsidRDefault="006E6BC1" w:rsidP="005242E9">
      <w:pPr>
        <w:jc w:val="both"/>
        <w:rPr>
          <w:sz w:val="24"/>
        </w:rPr>
      </w:pPr>
      <w:r w:rsidRPr="006E6BC1">
        <w:rPr>
          <w:sz w:val="24"/>
        </w:rPr>
        <w:t xml:space="preserve">Ewaluacja jest procesem służącym ocenie jakościowej </w:t>
      </w:r>
      <w:r>
        <w:rPr>
          <w:sz w:val="24"/>
        </w:rPr>
        <w:t xml:space="preserve">efektów i </w:t>
      </w:r>
      <w:r w:rsidRPr="006E6BC1">
        <w:rPr>
          <w:sz w:val="24"/>
        </w:rPr>
        <w:t xml:space="preserve">rezultatów osiągniętych w wyniku realizacji określonych działań. </w:t>
      </w:r>
      <w:r>
        <w:rPr>
          <w:sz w:val="24"/>
        </w:rPr>
        <w:t xml:space="preserve">Zatem w odniesieniu do ewaluacji </w:t>
      </w:r>
      <w:r w:rsidRPr="006E6BC1">
        <w:rPr>
          <w:sz w:val="24"/>
        </w:rPr>
        <w:t>Programu Rewitalizacji Gminy Radzy</w:t>
      </w:r>
      <w:r w:rsidRPr="006E6BC1">
        <w:rPr>
          <w:rFonts w:hint="eastAsia"/>
          <w:sz w:val="24"/>
        </w:rPr>
        <w:t>ń</w:t>
      </w:r>
      <w:r w:rsidRPr="006E6BC1">
        <w:rPr>
          <w:sz w:val="24"/>
        </w:rPr>
        <w:t xml:space="preserve"> Podlaski</w:t>
      </w:r>
      <w:r w:rsidR="007345A1">
        <w:rPr>
          <w:sz w:val="24"/>
        </w:rPr>
        <w:t xml:space="preserve"> prowadzona będzie ewaluacja ex-post, w ramach której</w:t>
      </w:r>
      <w:r>
        <w:rPr>
          <w:sz w:val="24"/>
        </w:rPr>
        <w:t xml:space="preserve"> </w:t>
      </w:r>
      <w:r w:rsidR="005242E9">
        <w:rPr>
          <w:sz w:val="24"/>
        </w:rPr>
        <w:t xml:space="preserve">ocenie podlegać będzie </w:t>
      </w:r>
      <w:r w:rsidR="005242E9" w:rsidRPr="005242E9">
        <w:rPr>
          <w:sz w:val="24"/>
        </w:rPr>
        <w:t>realizacja</w:t>
      </w:r>
      <w:r w:rsidR="004F029F" w:rsidRPr="005242E9">
        <w:rPr>
          <w:sz w:val="24"/>
        </w:rPr>
        <w:t xml:space="preserve"> celów </w:t>
      </w:r>
      <w:r w:rsidR="005242E9">
        <w:rPr>
          <w:sz w:val="24"/>
        </w:rPr>
        <w:t>założonych w dokumencie</w:t>
      </w:r>
      <w:r w:rsidR="004F029F" w:rsidRPr="005242E9">
        <w:rPr>
          <w:sz w:val="24"/>
        </w:rPr>
        <w:t xml:space="preserve"> oraz jego wp</w:t>
      </w:r>
      <w:r w:rsidR="004F029F" w:rsidRPr="005242E9">
        <w:rPr>
          <w:rFonts w:hint="eastAsia"/>
          <w:sz w:val="24"/>
        </w:rPr>
        <w:t>ł</w:t>
      </w:r>
      <w:r w:rsidR="004F029F" w:rsidRPr="005242E9">
        <w:rPr>
          <w:sz w:val="24"/>
        </w:rPr>
        <w:t xml:space="preserve">ywu na wszelkie dziedziny </w:t>
      </w:r>
      <w:r w:rsidR="004F029F" w:rsidRPr="005242E9">
        <w:rPr>
          <w:rFonts w:hint="eastAsia"/>
          <w:sz w:val="24"/>
        </w:rPr>
        <w:t>ż</w:t>
      </w:r>
      <w:r w:rsidR="004F029F" w:rsidRPr="005242E9">
        <w:rPr>
          <w:sz w:val="24"/>
        </w:rPr>
        <w:t>ycia spo</w:t>
      </w:r>
      <w:r w:rsidR="004F029F" w:rsidRPr="005242E9">
        <w:rPr>
          <w:rFonts w:hint="eastAsia"/>
          <w:sz w:val="24"/>
        </w:rPr>
        <w:t>ł</w:t>
      </w:r>
      <w:r w:rsidR="004F029F" w:rsidRPr="005242E9">
        <w:rPr>
          <w:sz w:val="24"/>
        </w:rPr>
        <w:t>eczno-gospodarczego</w:t>
      </w:r>
      <w:r w:rsidR="005242E9">
        <w:rPr>
          <w:sz w:val="24"/>
        </w:rPr>
        <w:t xml:space="preserve"> </w:t>
      </w:r>
      <w:r w:rsidR="004F029F" w:rsidRPr="005242E9">
        <w:rPr>
          <w:sz w:val="24"/>
        </w:rPr>
        <w:t xml:space="preserve">obszaru rewitalizacji. Ewaluacja </w:t>
      </w:r>
      <w:r w:rsidR="005242E9" w:rsidRPr="005242E9">
        <w:rPr>
          <w:sz w:val="24"/>
        </w:rPr>
        <w:t xml:space="preserve">odpowiadać będzie </w:t>
      </w:r>
      <w:r w:rsidR="004F029F" w:rsidRPr="005242E9">
        <w:rPr>
          <w:sz w:val="24"/>
        </w:rPr>
        <w:t xml:space="preserve">na </w:t>
      </w:r>
      <w:r w:rsidR="005242E9">
        <w:rPr>
          <w:sz w:val="24"/>
        </w:rPr>
        <w:t xml:space="preserve">główne </w:t>
      </w:r>
      <w:r w:rsidR="004F029F" w:rsidRPr="005242E9">
        <w:rPr>
          <w:sz w:val="24"/>
        </w:rPr>
        <w:t xml:space="preserve">pytanie, </w:t>
      </w:r>
      <w:r w:rsidR="005242E9">
        <w:rPr>
          <w:sz w:val="24"/>
        </w:rPr>
        <w:t xml:space="preserve">tj. </w:t>
      </w:r>
      <w:r w:rsidR="004F029F" w:rsidRPr="005242E9">
        <w:rPr>
          <w:sz w:val="24"/>
        </w:rPr>
        <w:t>w jakim stopniu</w:t>
      </w:r>
      <w:r w:rsidR="005242E9">
        <w:rPr>
          <w:sz w:val="24"/>
        </w:rPr>
        <w:t xml:space="preserve"> realizacja </w:t>
      </w:r>
      <w:r w:rsidR="004F029F" w:rsidRPr="005242E9">
        <w:rPr>
          <w:sz w:val="24"/>
        </w:rPr>
        <w:t>program</w:t>
      </w:r>
      <w:r w:rsidR="005242E9" w:rsidRPr="005242E9">
        <w:rPr>
          <w:sz w:val="24"/>
        </w:rPr>
        <w:t>u</w:t>
      </w:r>
      <w:r w:rsidR="004F029F" w:rsidRPr="005242E9">
        <w:rPr>
          <w:sz w:val="24"/>
        </w:rPr>
        <w:t xml:space="preserve"> rewitalizacji </w:t>
      </w:r>
      <w:r w:rsidR="005242E9" w:rsidRPr="005242E9">
        <w:rPr>
          <w:sz w:val="24"/>
        </w:rPr>
        <w:t>wpłynęła na rozwiązanie  realnych</w:t>
      </w:r>
      <w:r w:rsidR="004F029F" w:rsidRPr="005242E9">
        <w:rPr>
          <w:sz w:val="24"/>
        </w:rPr>
        <w:t xml:space="preserve"> problemy gminy i jej spo</w:t>
      </w:r>
      <w:r w:rsidR="004F029F" w:rsidRPr="005242E9">
        <w:rPr>
          <w:rFonts w:hint="eastAsia"/>
          <w:sz w:val="24"/>
        </w:rPr>
        <w:t>ł</w:t>
      </w:r>
      <w:r w:rsidR="004F029F" w:rsidRPr="005242E9">
        <w:rPr>
          <w:sz w:val="24"/>
        </w:rPr>
        <w:t>eczno</w:t>
      </w:r>
      <w:r w:rsidR="004F029F" w:rsidRPr="005242E9">
        <w:rPr>
          <w:rFonts w:hint="eastAsia"/>
          <w:sz w:val="24"/>
        </w:rPr>
        <w:t>ś</w:t>
      </w:r>
      <w:r w:rsidR="004F029F" w:rsidRPr="005242E9">
        <w:rPr>
          <w:sz w:val="24"/>
        </w:rPr>
        <w:t>ci.</w:t>
      </w:r>
    </w:p>
    <w:p w14:paraId="102FD1B3" w14:textId="77777777" w:rsidR="007345A1" w:rsidRDefault="007345A1" w:rsidP="007345A1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Konieczność przeprowadzenia ewaluacji ex-post wynika bezpośrednio z zapisów samego Programu </w:t>
      </w:r>
      <w:r w:rsidRPr="006E6BC1">
        <w:rPr>
          <w:sz w:val="24"/>
        </w:rPr>
        <w:t>Rewitalizacji Gminy Radzy</w:t>
      </w:r>
      <w:r w:rsidRPr="006E6BC1">
        <w:rPr>
          <w:rFonts w:hint="eastAsia"/>
          <w:sz w:val="24"/>
        </w:rPr>
        <w:t>ń</w:t>
      </w:r>
      <w:r w:rsidRPr="006E6BC1">
        <w:rPr>
          <w:sz w:val="24"/>
        </w:rPr>
        <w:t xml:space="preserve"> Podlaski</w:t>
      </w:r>
      <w:r>
        <w:rPr>
          <w:sz w:val="24"/>
        </w:rPr>
        <w:t xml:space="preserve">, który został sporządzony zgodnie z zapisami </w:t>
      </w:r>
      <w:r w:rsidRPr="007345A1">
        <w:rPr>
          <w:sz w:val="24"/>
        </w:rPr>
        <w:t>art. 18 ust. 2 pkt 6 ustawy z dnia 8 marca 1990 r. o samorz</w:t>
      </w:r>
      <w:r w:rsidRPr="007345A1">
        <w:rPr>
          <w:rFonts w:hint="eastAsia"/>
          <w:sz w:val="24"/>
        </w:rPr>
        <w:t>ą</w:t>
      </w:r>
      <w:r w:rsidRPr="007345A1">
        <w:rPr>
          <w:sz w:val="24"/>
        </w:rPr>
        <w:t xml:space="preserve">dzie gminnym (Dz. U. z 2016 r. poz. 446, z </w:t>
      </w:r>
      <w:proofErr w:type="spellStart"/>
      <w:r w:rsidRPr="007345A1">
        <w:rPr>
          <w:sz w:val="24"/>
        </w:rPr>
        <w:t>pó</w:t>
      </w:r>
      <w:r w:rsidRPr="007345A1">
        <w:rPr>
          <w:rFonts w:hint="eastAsia"/>
          <w:sz w:val="24"/>
        </w:rPr>
        <w:t>ź</w:t>
      </w:r>
      <w:r w:rsidRPr="007345A1">
        <w:rPr>
          <w:sz w:val="24"/>
        </w:rPr>
        <w:t>n</w:t>
      </w:r>
      <w:proofErr w:type="spellEnd"/>
      <w:r w:rsidRPr="007345A1">
        <w:rPr>
          <w:sz w:val="24"/>
        </w:rPr>
        <w:t>. zm.) i w oparciu o wskazania „Wytycznych Ministerstwa Rozwoju Regionalnego w zakresie rewitalizacji w programach operacyjnych na lata 2014-2020” oraz „Zasady delimitacji obszarów rewitalizacji i definiowania programów rewitalizacji na terenach wiejskich województwa lubelskiego”.</w:t>
      </w:r>
    </w:p>
    <w:p w14:paraId="158C839E" w14:textId="77777777" w:rsidR="00AA4EB5" w:rsidRPr="005242E9" w:rsidRDefault="005A34C1" w:rsidP="00AA4EB5">
      <w:pPr>
        <w:autoSpaceDE w:val="0"/>
        <w:autoSpaceDN w:val="0"/>
        <w:adjustRightInd w:val="0"/>
        <w:jc w:val="both"/>
        <w:rPr>
          <w:sz w:val="24"/>
        </w:rPr>
      </w:pPr>
      <w:r w:rsidRPr="00AA4EB5">
        <w:rPr>
          <w:sz w:val="24"/>
        </w:rPr>
        <w:t xml:space="preserve">Celem procesu ewaluacji jest </w:t>
      </w:r>
      <w:r w:rsidR="004F029F" w:rsidRPr="00AA4EB5">
        <w:rPr>
          <w:sz w:val="24"/>
        </w:rPr>
        <w:t>identyfikacj</w:t>
      </w:r>
      <w:r w:rsidR="00AA4EB5" w:rsidRPr="00AA4EB5">
        <w:rPr>
          <w:sz w:val="24"/>
        </w:rPr>
        <w:t>a</w:t>
      </w:r>
      <w:r w:rsidR="004F029F" w:rsidRPr="00AA4EB5">
        <w:rPr>
          <w:sz w:val="24"/>
        </w:rPr>
        <w:t xml:space="preserve"> oraz ewentualn</w:t>
      </w:r>
      <w:r w:rsidR="00AA4EB5" w:rsidRPr="00AA4EB5">
        <w:rPr>
          <w:sz w:val="24"/>
        </w:rPr>
        <w:t>a</w:t>
      </w:r>
      <w:r w:rsidR="004F029F" w:rsidRPr="00AA4EB5">
        <w:rPr>
          <w:sz w:val="24"/>
        </w:rPr>
        <w:t xml:space="preserve"> popraw</w:t>
      </w:r>
      <w:r w:rsidR="00AA4EB5" w:rsidRPr="00AA4EB5">
        <w:rPr>
          <w:sz w:val="24"/>
        </w:rPr>
        <w:t>a</w:t>
      </w:r>
      <w:r w:rsidR="004F029F" w:rsidRPr="00AA4EB5">
        <w:rPr>
          <w:sz w:val="24"/>
        </w:rPr>
        <w:t xml:space="preserve"> jako</w:t>
      </w:r>
      <w:r w:rsidR="004F029F" w:rsidRPr="00AA4EB5">
        <w:rPr>
          <w:rFonts w:hint="eastAsia"/>
          <w:sz w:val="24"/>
        </w:rPr>
        <w:t>ś</w:t>
      </w:r>
      <w:r w:rsidR="004F029F" w:rsidRPr="00AA4EB5">
        <w:rPr>
          <w:sz w:val="24"/>
        </w:rPr>
        <w:t>ci, skuteczno</w:t>
      </w:r>
      <w:r w:rsidR="004F029F" w:rsidRPr="00AA4EB5">
        <w:rPr>
          <w:rFonts w:hint="eastAsia"/>
          <w:sz w:val="24"/>
        </w:rPr>
        <w:t>ś</w:t>
      </w:r>
      <w:r w:rsidR="00AA4EB5" w:rsidRPr="00AA4EB5">
        <w:rPr>
          <w:sz w:val="24"/>
        </w:rPr>
        <w:t xml:space="preserve">ci </w:t>
      </w:r>
      <w:r w:rsidR="004F029F" w:rsidRPr="00AA4EB5">
        <w:rPr>
          <w:sz w:val="24"/>
        </w:rPr>
        <w:t>spójnoś</w:t>
      </w:r>
      <w:r w:rsidR="00AA4EB5" w:rsidRPr="00AA4EB5">
        <w:rPr>
          <w:sz w:val="24"/>
        </w:rPr>
        <w:t>ci realizacji procesu</w:t>
      </w:r>
      <w:r w:rsidR="004F029F" w:rsidRPr="00AA4EB5">
        <w:rPr>
          <w:sz w:val="24"/>
        </w:rPr>
        <w:t xml:space="preserve"> rewitalizacji w odniesieniu do konkretnych problemów</w:t>
      </w:r>
      <w:r w:rsidR="00AA4EB5" w:rsidRPr="00AA4EB5">
        <w:rPr>
          <w:sz w:val="24"/>
        </w:rPr>
        <w:t xml:space="preserve"> </w:t>
      </w:r>
      <w:r w:rsidR="004F029F" w:rsidRPr="00AA4EB5">
        <w:rPr>
          <w:sz w:val="24"/>
        </w:rPr>
        <w:t>obszaru rewitalizacji z jednoczesnym uwzgl</w:t>
      </w:r>
      <w:r w:rsidR="004F029F" w:rsidRPr="00AA4EB5">
        <w:rPr>
          <w:rFonts w:hint="eastAsia"/>
          <w:sz w:val="24"/>
        </w:rPr>
        <w:t>ę</w:t>
      </w:r>
      <w:r w:rsidR="004F029F" w:rsidRPr="00AA4EB5">
        <w:rPr>
          <w:sz w:val="24"/>
        </w:rPr>
        <w:t>dnieniem za</w:t>
      </w:r>
      <w:r w:rsidR="004F029F" w:rsidRPr="00AA4EB5">
        <w:rPr>
          <w:rFonts w:hint="eastAsia"/>
          <w:sz w:val="24"/>
        </w:rPr>
        <w:t>ł</w:t>
      </w:r>
      <w:r w:rsidR="004F029F" w:rsidRPr="00AA4EB5">
        <w:rPr>
          <w:sz w:val="24"/>
        </w:rPr>
        <w:t>o</w:t>
      </w:r>
      <w:r w:rsidR="004F029F" w:rsidRPr="00AA4EB5">
        <w:rPr>
          <w:rFonts w:hint="eastAsia"/>
          <w:sz w:val="24"/>
        </w:rPr>
        <w:t>ż</w:t>
      </w:r>
      <w:r w:rsidR="004F029F" w:rsidRPr="00AA4EB5">
        <w:rPr>
          <w:sz w:val="24"/>
        </w:rPr>
        <w:t>e</w:t>
      </w:r>
      <w:r w:rsidR="004F029F" w:rsidRPr="00AA4EB5">
        <w:rPr>
          <w:rFonts w:hint="eastAsia"/>
          <w:sz w:val="24"/>
        </w:rPr>
        <w:t>ń</w:t>
      </w:r>
      <w:r w:rsidR="004F029F" w:rsidRPr="00AA4EB5">
        <w:rPr>
          <w:sz w:val="24"/>
        </w:rPr>
        <w:t xml:space="preserve"> programowych. </w:t>
      </w:r>
      <w:r w:rsidR="00AA4EB5" w:rsidRPr="00AA4EB5">
        <w:rPr>
          <w:sz w:val="24"/>
        </w:rPr>
        <w:t>Ma ona zatem znaczenie praktyczne i może być elementem procesu decyzyjnego</w:t>
      </w:r>
      <w:r w:rsidR="004D1CCB">
        <w:rPr>
          <w:sz w:val="24"/>
        </w:rPr>
        <w:t xml:space="preserve"> w zakresie wyznaczania kierunków rewitalizacji w latach kolejnych. O</w:t>
      </w:r>
      <w:r w:rsidR="00AA4EB5">
        <w:rPr>
          <w:sz w:val="24"/>
        </w:rPr>
        <w:t>kreśla ona</w:t>
      </w:r>
      <w:r w:rsidR="004D1CCB">
        <w:rPr>
          <w:sz w:val="24"/>
        </w:rPr>
        <w:t xml:space="preserve"> bowiem</w:t>
      </w:r>
      <w:r w:rsidR="00AA4EB5" w:rsidRPr="00AA4EB5">
        <w:rPr>
          <w:sz w:val="24"/>
        </w:rPr>
        <w:t xml:space="preserve"> </w:t>
      </w:r>
      <w:r w:rsidR="00AA4EB5">
        <w:rPr>
          <w:sz w:val="24"/>
        </w:rPr>
        <w:t>zarówno stopień</w:t>
      </w:r>
      <w:r w:rsidR="00AA4EB5" w:rsidRPr="00AA4EB5">
        <w:rPr>
          <w:sz w:val="24"/>
        </w:rPr>
        <w:t xml:space="preserve"> osiągnięcia założonych celów</w:t>
      </w:r>
      <w:r w:rsidR="00AA4EB5">
        <w:rPr>
          <w:sz w:val="24"/>
        </w:rPr>
        <w:t xml:space="preserve"> rewitalizacyjnych,</w:t>
      </w:r>
      <w:r w:rsidR="00AA4EB5" w:rsidRPr="00AA4EB5">
        <w:rPr>
          <w:sz w:val="24"/>
        </w:rPr>
        <w:t xml:space="preserve"> efektów wdrażanych przedsięwzięć, jak również </w:t>
      </w:r>
      <w:r w:rsidR="00AA4EB5">
        <w:rPr>
          <w:sz w:val="24"/>
        </w:rPr>
        <w:t>wskazuje</w:t>
      </w:r>
      <w:r w:rsidR="00AA4EB5" w:rsidRPr="00AA4EB5">
        <w:rPr>
          <w:sz w:val="24"/>
        </w:rPr>
        <w:t xml:space="preserve"> </w:t>
      </w:r>
      <w:r w:rsidR="00AA4EB5">
        <w:rPr>
          <w:sz w:val="24"/>
        </w:rPr>
        <w:t>napotkane</w:t>
      </w:r>
      <w:r w:rsidR="00AA4EB5" w:rsidRPr="00AA4EB5">
        <w:rPr>
          <w:sz w:val="24"/>
        </w:rPr>
        <w:t xml:space="preserve"> </w:t>
      </w:r>
      <w:r w:rsidR="00AA4EB5">
        <w:rPr>
          <w:sz w:val="24"/>
        </w:rPr>
        <w:t>problemy</w:t>
      </w:r>
      <w:r w:rsidR="00AA4EB5" w:rsidRPr="00AA4EB5">
        <w:rPr>
          <w:sz w:val="24"/>
        </w:rPr>
        <w:t xml:space="preserve"> we wdrażaniu Programu Rewitalizacji</w:t>
      </w:r>
      <w:r w:rsidR="004D1CCB">
        <w:rPr>
          <w:sz w:val="24"/>
        </w:rPr>
        <w:t xml:space="preserve">, które mogą zostać wykorzystane </w:t>
      </w:r>
      <w:r w:rsidR="00AA4EB5" w:rsidRPr="00AA4EB5">
        <w:rPr>
          <w:sz w:val="24"/>
        </w:rPr>
        <w:t>w toku prac nad Gminnym Programem Rewitalizacji Gminy Radzyń Podlaski.</w:t>
      </w:r>
    </w:p>
    <w:p w14:paraId="4AA1F1BB" w14:textId="77777777" w:rsidR="00AD29D9" w:rsidRPr="00AD29D9" w:rsidRDefault="000903B0" w:rsidP="00AD29D9">
      <w:pPr>
        <w:autoSpaceDE w:val="0"/>
        <w:autoSpaceDN w:val="0"/>
        <w:adjustRightInd w:val="0"/>
        <w:jc w:val="both"/>
        <w:rPr>
          <w:sz w:val="24"/>
        </w:rPr>
      </w:pPr>
      <w:r w:rsidRPr="00AD29D9">
        <w:rPr>
          <w:sz w:val="24"/>
        </w:rPr>
        <w:t xml:space="preserve">Raport podzielono na 3 </w:t>
      </w:r>
      <w:r w:rsidR="00AD29D9" w:rsidRPr="00AD29D9">
        <w:rPr>
          <w:sz w:val="24"/>
        </w:rPr>
        <w:t>główne części, które obejmowały:</w:t>
      </w:r>
    </w:p>
    <w:p w14:paraId="41C368A7" w14:textId="77777777" w:rsidR="00AD29D9" w:rsidRPr="00AD29D9" w:rsidRDefault="00AD29D9" w:rsidP="00AD29D9">
      <w:pPr>
        <w:autoSpaceDE w:val="0"/>
        <w:autoSpaceDN w:val="0"/>
        <w:adjustRightInd w:val="0"/>
        <w:spacing w:after="0"/>
        <w:jc w:val="both"/>
        <w:rPr>
          <w:sz w:val="24"/>
        </w:rPr>
      </w:pPr>
      <w:r w:rsidRPr="00AD29D9">
        <w:rPr>
          <w:sz w:val="24"/>
        </w:rPr>
        <w:t xml:space="preserve">- </w:t>
      </w:r>
      <w:r w:rsidR="000903B0" w:rsidRPr="00AD29D9">
        <w:rPr>
          <w:sz w:val="24"/>
        </w:rPr>
        <w:t>przedstawienie zastosowanego podejścia badawczego</w:t>
      </w:r>
      <w:r w:rsidRPr="00AD29D9">
        <w:rPr>
          <w:sz w:val="24"/>
        </w:rPr>
        <w:t xml:space="preserve"> oraz założenia Programu poddawanego ewaluacji</w:t>
      </w:r>
      <w:r w:rsidR="000903B0" w:rsidRPr="00AD29D9">
        <w:rPr>
          <w:sz w:val="24"/>
        </w:rPr>
        <w:t>,</w:t>
      </w:r>
    </w:p>
    <w:p w14:paraId="0092A0B8" w14:textId="77777777" w:rsidR="00AD29D9" w:rsidRPr="00AD29D9" w:rsidRDefault="00AD29D9" w:rsidP="00AD29D9">
      <w:pPr>
        <w:autoSpaceDE w:val="0"/>
        <w:autoSpaceDN w:val="0"/>
        <w:adjustRightInd w:val="0"/>
        <w:spacing w:after="0"/>
        <w:jc w:val="both"/>
        <w:rPr>
          <w:sz w:val="24"/>
        </w:rPr>
      </w:pPr>
      <w:r w:rsidRPr="00AD29D9">
        <w:rPr>
          <w:sz w:val="24"/>
        </w:rPr>
        <w:t>- analizę efektów realizacji Programu oraz</w:t>
      </w:r>
    </w:p>
    <w:p w14:paraId="142C625A" w14:textId="77777777" w:rsidR="000903B0" w:rsidRPr="00AD29D9" w:rsidRDefault="00AD29D9" w:rsidP="00AD29D9">
      <w:pPr>
        <w:autoSpaceDE w:val="0"/>
        <w:autoSpaceDN w:val="0"/>
        <w:adjustRightInd w:val="0"/>
        <w:jc w:val="both"/>
        <w:rPr>
          <w:sz w:val="24"/>
        </w:rPr>
      </w:pPr>
      <w:r w:rsidRPr="00AD29D9">
        <w:rPr>
          <w:sz w:val="24"/>
        </w:rPr>
        <w:t xml:space="preserve">- </w:t>
      </w:r>
      <w:r w:rsidR="000903B0" w:rsidRPr="00AD29D9">
        <w:rPr>
          <w:sz w:val="24"/>
        </w:rPr>
        <w:t>wnioski z badań wraz z rekomendacjami.</w:t>
      </w:r>
    </w:p>
    <w:p w14:paraId="05C5D052" w14:textId="77777777" w:rsidR="00AD29D9" w:rsidRPr="00AD29D9" w:rsidRDefault="000903B0" w:rsidP="00AD29D9">
      <w:pPr>
        <w:autoSpaceDE w:val="0"/>
        <w:autoSpaceDN w:val="0"/>
        <w:adjustRightInd w:val="0"/>
        <w:jc w:val="both"/>
        <w:rPr>
          <w:sz w:val="24"/>
        </w:rPr>
      </w:pPr>
      <w:r w:rsidRPr="00AD29D9">
        <w:rPr>
          <w:sz w:val="24"/>
        </w:rPr>
        <w:t>W pierwszej części przedstawiono cele ewaluacji, przedmiot i zakres</w:t>
      </w:r>
      <w:r w:rsidR="00AD29D9">
        <w:rPr>
          <w:sz w:val="24"/>
        </w:rPr>
        <w:t xml:space="preserve"> badań oraz określono ich metodologię</w:t>
      </w:r>
      <w:r w:rsidRPr="00AD29D9">
        <w:rPr>
          <w:sz w:val="24"/>
        </w:rPr>
        <w:t xml:space="preserve">. </w:t>
      </w:r>
      <w:r w:rsidR="00AD29D9">
        <w:rPr>
          <w:sz w:val="24"/>
        </w:rPr>
        <w:t xml:space="preserve">W tej części pokrótce przedstawiono również przyjęte w samym Programie </w:t>
      </w:r>
      <w:r w:rsidR="00AD29D9" w:rsidRPr="006E6BC1">
        <w:rPr>
          <w:sz w:val="24"/>
        </w:rPr>
        <w:t>Rewitalizacji Gminy Radzy</w:t>
      </w:r>
      <w:r w:rsidR="00AD29D9" w:rsidRPr="006E6BC1">
        <w:rPr>
          <w:rFonts w:hint="eastAsia"/>
          <w:sz w:val="24"/>
        </w:rPr>
        <w:t>ń</w:t>
      </w:r>
      <w:r w:rsidR="00AD29D9" w:rsidRPr="006E6BC1">
        <w:rPr>
          <w:sz w:val="24"/>
        </w:rPr>
        <w:t xml:space="preserve"> Podlaski</w:t>
      </w:r>
      <w:r w:rsidR="00AD29D9">
        <w:rPr>
          <w:sz w:val="24"/>
        </w:rPr>
        <w:t xml:space="preserve"> na lata 2017-2023</w:t>
      </w:r>
      <w:r w:rsidR="004A45F6">
        <w:rPr>
          <w:sz w:val="24"/>
        </w:rPr>
        <w:t xml:space="preserve"> założenia.</w:t>
      </w:r>
    </w:p>
    <w:p w14:paraId="10D58C8E" w14:textId="77777777" w:rsidR="004A45F6" w:rsidRPr="004A45F6" w:rsidRDefault="000903B0" w:rsidP="004A45F6">
      <w:pPr>
        <w:autoSpaceDE w:val="0"/>
        <w:autoSpaceDN w:val="0"/>
        <w:adjustRightInd w:val="0"/>
        <w:jc w:val="both"/>
        <w:rPr>
          <w:sz w:val="24"/>
        </w:rPr>
      </w:pPr>
      <w:r w:rsidRPr="004A45F6">
        <w:rPr>
          <w:sz w:val="24"/>
        </w:rPr>
        <w:t xml:space="preserve">W drugiej części zaprezentowano </w:t>
      </w:r>
      <w:r w:rsidR="004A45F6" w:rsidRPr="004A45F6">
        <w:rPr>
          <w:sz w:val="24"/>
        </w:rPr>
        <w:t>efekty realizacji Programu</w:t>
      </w:r>
      <w:r w:rsidRPr="004A45F6">
        <w:rPr>
          <w:sz w:val="24"/>
        </w:rPr>
        <w:t xml:space="preserve">, w tym: analizę </w:t>
      </w:r>
      <w:r w:rsidR="004A45F6" w:rsidRPr="004A45F6">
        <w:rPr>
          <w:sz w:val="24"/>
        </w:rPr>
        <w:t>stopnia realizacji projektów rewitalizacyjnych</w:t>
      </w:r>
      <w:r w:rsidRPr="004A45F6">
        <w:rPr>
          <w:sz w:val="24"/>
        </w:rPr>
        <w:t xml:space="preserve">, </w:t>
      </w:r>
      <w:r w:rsidR="004A45F6" w:rsidRPr="004A45F6">
        <w:rPr>
          <w:sz w:val="24"/>
        </w:rPr>
        <w:t xml:space="preserve">osiągniętych wartości założonych wskaźników (analiza wielokryterialna), a także  </w:t>
      </w:r>
      <w:r w:rsidRPr="004A45F6">
        <w:rPr>
          <w:sz w:val="24"/>
        </w:rPr>
        <w:t>wyniki przeprowadzonej ankietyzacji mieszkańców</w:t>
      </w:r>
      <w:r w:rsidR="004A45F6" w:rsidRPr="004A45F6">
        <w:rPr>
          <w:sz w:val="24"/>
        </w:rPr>
        <w:t xml:space="preserve"> (analiza jakościowa)</w:t>
      </w:r>
      <w:r w:rsidRPr="004A45F6">
        <w:rPr>
          <w:sz w:val="24"/>
        </w:rPr>
        <w:t xml:space="preserve">. </w:t>
      </w:r>
    </w:p>
    <w:p w14:paraId="6B7DEC9A" w14:textId="77777777" w:rsidR="00AA4EB5" w:rsidRPr="00275B81" w:rsidRDefault="000903B0" w:rsidP="004A45F6">
      <w:pPr>
        <w:autoSpaceDE w:val="0"/>
        <w:autoSpaceDN w:val="0"/>
        <w:adjustRightInd w:val="0"/>
        <w:jc w:val="both"/>
        <w:rPr>
          <w:sz w:val="24"/>
        </w:rPr>
      </w:pPr>
      <w:r w:rsidRPr="004A45F6">
        <w:rPr>
          <w:sz w:val="24"/>
        </w:rPr>
        <w:lastRenderedPageBreak/>
        <w:t xml:space="preserve">Ostatnią </w:t>
      </w:r>
      <w:r w:rsidR="004A45F6" w:rsidRPr="004A45F6">
        <w:rPr>
          <w:sz w:val="24"/>
        </w:rPr>
        <w:t xml:space="preserve">częścią opracowania są wnioski </w:t>
      </w:r>
      <w:r w:rsidRPr="004A45F6">
        <w:rPr>
          <w:sz w:val="24"/>
        </w:rPr>
        <w:t>i rekomendacje z przeprowadzonych badań,</w:t>
      </w:r>
      <w:r w:rsidR="00BA5065">
        <w:rPr>
          <w:sz w:val="24"/>
        </w:rPr>
        <w:t xml:space="preserve"> które mogą posłużyć jako baza wiedzy i doświadczeń do wykorzystania przy opracowaniu </w:t>
      </w:r>
      <w:r w:rsidR="002B4E66">
        <w:rPr>
          <w:sz w:val="24"/>
        </w:rPr>
        <w:t>Gminnego Programu Rewitalizacji.</w:t>
      </w:r>
    </w:p>
    <w:p w14:paraId="58EABD4D" w14:textId="77777777" w:rsidR="009464AB" w:rsidRDefault="009464AB" w:rsidP="009464AB">
      <w:pPr>
        <w:pStyle w:val="Nagwek1"/>
        <w:numPr>
          <w:ilvl w:val="0"/>
          <w:numId w:val="1"/>
        </w:numPr>
      </w:pPr>
      <w:bookmarkStart w:id="2" w:name="_Toc77847672"/>
      <w:bookmarkStart w:id="3" w:name="_Toc78794527"/>
      <w:r>
        <w:t>Podejście badawcze</w:t>
      </w:r>
      <w:bookmarkEnd w:id="2"/>
      <w:bookmarkEnd w:id="3"/>
    </w:p>
    <w:p w14:paraId="406D240A" w14:textId="77777777" w:rsidR="009464AB" w:rsidRDefault="009464AB" w:rsidP="009E120E">
      <w:pPr>
        <w:pStyle w:val="Nagwek2"/>
        <w:numPr>
          <w:ilvl w:val="1"/>
          <w:numId w:val="1"/>
        </w:numPr>
        <w:spacing w:after="240"/>
      </w:pPr>
      <w:bookmarkStart w:id="4" w:name="_Toc77847673"/>
      <w:bookmarkStart w:id="5" w:name="_Toc78794528"/>
      <w:r>
        <w:t>Cele badania</w:t>
      </w:r>
      <w:bookmarkEnd w:id="4"/>
      <w:bookmarkEnd w:id="5"/>
    </w:p>
    <w:p w14:paraId="360C7125" w14:textId="77777777" w:rsidR="00365F93" w:rsidRPr="00365F93" w:rsidRDefault="00365F93" w:rsidP="00365F93">
      <w:pPr>
        <w:jc w:val="both"/>
        <w:rPr>
          <w:sz w:val="24"/>
        </w:rPr>
      </w:pPr>
      <w:r w:rsidRPr="00365F93">
        <w:rPr>
          <w:sz w:val="24"/>
        </w:rPr>
        <w:t>Celem ewaluacji Programu Rewitalizacji Gminy Radzy</w:t>
      </w:r>
      <w:r w:rsidRPr="00365F93">
        <w:rPr>
          <w:rFonts w:hint="eastAsia"/>
          <w:sz w:val="24"/>
        </w:rPr>
        <w:t>ń</w:t>
      </w:r>
      <w:r w:rsidRPr="00365F93">
        <w:rPr>
          <w:sz w:val="24"/>
        </w:rPr>
        <w:t xml:space="preserve"> Podlaski jest ocena jako</w:t>
      </w:r>
      <w:r w:rsidRPr="00365F93">
        <w:rPr>
          <w:rFonts w:hint="eastAsia"/>
          <w:sz w:val="24"/>
        </w:rPr>
        <w:t>ś</w:t>
      </w:r>
      <w:r w:rsidRPr="00365F93">
        <w:rPr>
          <w:sz w:val="24"/>
        </w:rPr>
        <w:t>ci i skuteczno</w:t>
      </w:r>
      <w:r w:rsidRPr="00365F93">
        <w:rPr>
          <w:rFonts w:hint="eastAsia"/>
          <w:sz w:val="24"/>
        </w:rPr>
        <w:t>ś</w:t>
      </w:r>
      <w:r w:rsidRPr="00365F93">
        <w:rPr>
          <w:sz w:val="24"/>
        </w:rPr>
        <w:t>ci Programu w odniesieniu do zdefiniowanych problemów na obszarach rewitalizacji. Słu</w:t>
      </w:r>
      <w:r w:rsidRPr="00365F93">
        <w:rPr>
          <w:rFonts w:hint="eastAsia"/>
          <w:sz w:val="24"/>
        </w:rPr>
        <w:t>ż</w:t>
      </w:r>
      <w:r w:rsidRPr="00365F93">
        <w:rPr>
          <w:sz w:val="24"/>
        </w:rPr>
        <w:t>y ona zatem oszacowaniu stopnia osi</w:t>
      </w:r>
      <w:r w:rsidRPr="00365F93">
        <w:rPr>
          <w:rFonts w:hint="eastAsia"/>
          <w:sz w:val="24"/>
        </w:rPr>
        <w:t>ą</w:t>
      </w:r>
      <w:r w:rsidRPr="00365F93">
        <w:rPr>
          <w:sz w:val="24"/>
        </w:rPr>
        <w:t>gni</w:t>
      </w:r>
      <w:r w:rsidRPr="00365F93">
        <w:rPr>
          <w:rFonts w:hint="eastAsia"/>
          <w:sz w:val="24"/>
        </w:rPr>
        <w:t>ę</w:t>
      </w:r>
      <w:r w:rsidRPr="00365F93">
        <w:rPr>
          <w:sz w:val="24"/>
        </w:rPr>
        <w:t>cia celów, realizacji działa</w:t>
      </w:r>
      <w:r w:rsidRPr="00365F93">
        <w:rPr>
          <w:rFonts w:hint="eastAsia"/>
          <w:sz w:val="24"/>
        </w:rPr>
        <w:t>ń</w:t>
      </w:r>
      <w:r w:rsidRPr="00365F93">
        <w:rPr>
          <w:sz w:val="24"/>
        </w:rPr>
        <w:t>, co za tym idzie okre</w:t>
      </w:r>
      <w:r w:rsidRPr="00365F93">
        <w:rPr>
          <w:rFonts w:hint="eastAsia"/>
          <w:sz w:val="24"/>
        </w:rPr>
        <w:t>ś</w:t>
      </w:r>
      <w:r w:rsidRPr="00365F93">
        <w:rPr>
          <w:sz w:val="24"/>
        </w:rPr>
        <w:t>leniu stopnia wdro</w:t>
      </w:r>
      <w:r w:rsidRPr="00365F93">
        <w:rPr>
          <w:rFonts w:hint="eastAsia"/>
          <w:sz w:val="24"/>
        </w:rPr>
        <w:t>ż</w:t>
      </w:r>
      <w:r w:rsidRPr="00365F93">
        <w:rPr>
          <w:sz w:val="24"/>
        </w:rPr>
        <w:t xml:space="preserve">enia całego dokumentu. </w:t>
      </w:r>
    </w:p>
    <w:p w14:paraId="165D664B" w14:textId="77777777" w:rsidR="00535E2D" w:rsidRPr="00365F93" w:rsidRDefault="001B5CB4" w:rsidP="00365F93">
      <w:pPr>
        <w:autoSpaceDE w:val="0"/>
        <w:autoSpaceDN w:val="0"/>
        <w:adjustRightInd w:val="0"/>
        <w:spacing w:line="240" w:lineRule="auto"/>
        <w:rPr>
          <w:rFonts w:ascii="Times" w:hAnsi="Times" w:cs="Times"/>
          <w:sz w:val="24"/>
          <w:szCs w:val="24"/>
        </w:rPr>
      </w:pPr>
      <w:r w:rsidRPr="00365F93">
        <w:rPr>
          <w:sz w:val="24"/>
        </w:rPr>
        <w:t>Przeprowadzone analizy odpowiadać mają na następujące p</w:t>
      </w:r>
      <w:r w:rsidR="000C5EB5" w:rsidRPr="00365F93">
        <w:rPr>
          <w:sz w:val="24"/>
        </w:rPr>
        <w:t>ytania badawcze:</w:t>
      </w:r>
    </w:p>
    <w:p w14:paraId="182A1A86" w14:textId="77777777" w:rsidR="000C5EB5" w:rsidRDefault="000C5EB5" w:rsidP="000C5EB5">
      <w:pPr>
        <w:pStyle w:val="Akapitzlist"/>
        <w:numPr>
          <w:ilvl w:val="0"/>
          <w:numId w:val="5"/>
        </w:numPr>
        <w:rPr>
          <w:sz w:val="24"/>
        </w:rPr>
      </w:pPr>
      <w:r w:rsidRPr="000C5EB5">
        <w:rPr>
          <w:sz w:val="24"/>
        </w:rPr>
        <w:t>Czy założone w Programie Rewitalizacji Gminy Radzy</w:t>
      </w:r>
      <w:r w:rsidRPr="000C5EB5">
        <w:rPr>
          <w:rFonts w:hint="eastAsia"/>
          <w:sz w:val="24"/>
        </w:rPr>
        <w:t>ń</w:t>
      </w:r>
      <w:r w:rsidRPr="000C5EB5">
        <w:rPr>
          <w:sz w:val="24"/>
        </w:rPr>
        <w:t xml:space="preserve"> Podlaski na lata 2017-2023 cele zostały osiągnięte?</w:t>
      </w:r>
    </w:p>
    <w:p w14:paraId="224840E7" w14:textId="77777777" w:rsidR="000C5EB5" w:rsidRDefault="000C5EB5" w:rsidP="000C5EB5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Czy przewidziane w Programie Rewitalizacji projekty rewitalizacyjne zostały zrealizowane?</w:t>
      </w:r>
    </w:p>
    <w:p w14:paraId="48EE9690" w14:textId="77777777" w:rsidR="000C5EB5" w:rsidRPr="000C5EB5" w:rsidRDefault="000C5EB5" w:rsidP="000C5EB5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W jakim zakresie realizacja projektów rewitalizacyjnych wpłynęła na poprawę sytuacji na obszarze rewitalizacji?</w:t>
      </w:r>
    </w:p>
    <w:p w14:paraId="0412F872" w14:textId="77777777" w:rsidR="009464AB" w:rsidRDefault="000C5EB5" w:rsidP="001B5CB4">
      <w:pPr>
        <w:pStyle w:val="Akapitzlist"/>
        <w:numPr>
          <w:ilvl w:val="0"/>
          <w:numId w:val="5"/>
        </w:numPr>
        <w:rPr>
          <w:sz w:val="24"/>
        </w:rPr>
      </w:pPr>
      <w:r w:rsidRPr="000C5EB5">
        <w:rPr>
          <w:sz w:val="24"/>
        </w:rPr>
        <w:t>Czy zmiany będące wynikiem interwencji na obszarze rewitalizacji są zauważalne przez mieszkańców?</w:t>
      </w:r>
    </w:p>
    <w:p w14:paraId="66D1D0A1" w14:textId="77777777" w:rsidR="00365F93" w:rsidRPr="00365F93" w:rsidRDefault="00365F93" w:rsidP="00365F93">
      <w:pPr>
        <w:pStyle w:val="Akapitzlist"/>
        <w:rPr>
          <w:sz w:val="24"/>
        </w:rPr>
      </w:pPr>
    </w:p>
    <w:p w14:paraId="1A3D9891" w14:textId="77777777" w:rsidR="009464AB" w:rsidRDefault="009464AB" w:rsidP="004D1CCB">
      <w:pPr>
        <w:pStyle w:val="Nagwek2"/>
        <w:numPr>
          <w:ilvl w:val="1"/>
          <w:numId w:val="1"/>
        </w:numPr>
        <w:spacing w:after="240"/>
      </w:pPr>
      <w:bookmarkStart w:id="6" w:name="_Toc77847674"/>
      <w:bookmarkStart w:id="7" w:name="_Toc78794529"/>
      <w:r>
        <w:t>Przyjęta metodologia badawcza i przebieg badania</w:t>
      </w:r>
      <w:bookmarkEnd w:id="6"/>
      <w:bookmarkEnd w:id="7"/>
    </w:p>
    <w:p w14:paraId="4812B19E" w14:textId="77777777" w:rsidR="004D1CCB" w:rsidRDefault="004D1CCB" w:rsidP="000903B0">
      <w:pPr>
        <w:jc w:val="both"/>
        <w:rPr>
          <w:sz w:val="24"/>
        </w:rPr>
      </w:pPr>
      <w:r w:rsidRPr="000903B0">
        <w:rPr>
          <w:sz w:val="24"/>
        </w:rPr>
        <w:t xml:space="preserve">W toku prac nad </w:t>
      </w:r>
      <w:r w:rsidR="008F74CD">
        <w:rPr>
          <w:sz w:val="24"/>
        </w:rPr>
        <w:t>niniejszym raportem z</w:t>
      </w:r>
      <w:r w:rsidR="000903B0">
        <w:rPr>
          <w:sz w:val="24"/>
        </w:rPr>
        <w:t xml:space="preserve"> ewaluacji</w:t>
      </w:r>
      <w:r w:rsidR="008F74CD">
        <w:rPr>
          <w:sz w:val="24"/>
        </w:rPr>
        <w:t>,</w:t>
      </w:r>
      <w:r w:rsidR="000903B0">
        <w:rPr>
          <w:sz w:val="24"/>
        </w:rPr>
        <w:t xml:space="preserve"> jako metodologię</w:t>
      </w:r>
      <w:r w:rsidRPr="000903B0">
        <w:rPr>
          <w:sz w:val="24"/>
        </w:rPr>
        <w:t xml:space="preserve"> badawczą przyjęto dwa typy analiz: wielokryterialną (wskaźnikową) oraz jakościową.</w:t>
      </w:r>
    </w:p>
    <w:p w14:paraId="1034C40E" w14:textId="77777777" w:rsidR="008F74CD" w:rsidRDefault="008F74CD" w:rsidP="000903B0">
      <w:pPr>
        <w:jc w:val="both"/>
        <w:rPr>
          <w:sz w:val="24"/>
        </w:rPr>
      </w:pPr>
      <w:r>
        <w:rPr>
          <w:sz w:val="24"/>
        </w:rPr>
        <w:t xml:space="preserve">Badanie jakościowe prowadzone była dwutorowo. W pierwszej kolejności analizie poddano stopień realizacji projektów rewitalizacyjnych zaplanowanych w Programie </w:t>
      </w:r>
      <w:r w:rsidRPr="006E6BC1">
        <w:rPr>
          <w:sz w:val="24"/>
        </w:rPr>
        <w:t>Rewitalizacji Gminy Radzy</w:t>
      </w:r>
      <w:r w:rsidRPr="006E6BC1">
        <w:rPr>
          <w:rFonts w:hint="eastAsia"/>
          <w:sz w:val="24"/>
        </w:rPr>
        <w:t>ń</w:t>
      </w:r>
      <w:r w:rsidRPr="006E6BC1">
        <w:rPr>
          <w:sz w:val="24"/>
        </w:rPr>
        <w:t xml:space="preserve"> Podlaski</w:t>
      </w:r>
      <w:r>
        <w:rPr>
          <w:sz w:val="24"/>
        </w:rPr>
        <w:t xml:space="preserve">. Jest to o tyle istotny element oceny realizacji Programu, bowiem </w:t>
      </w:r>
      <w:r w:rsidR="00F97A53">
        <w:rPr>
          <w:sz w:val="24"/>
        </w:rPr>
        <w:t xml:space="preserve">interwencja była bezpośrednią odpowiedzią na problemy i potrzeby mieszkańców Gminy, a </w:t>
      </w:r>
      <w:r>
        <w:rPr>
          <w:sz w:val="24"/>
        </w:rPr>
        <w:t>realizacja przedsięwzięć rewitalizacyjnych w bezpośredni sposób przekłada się na realizację założonych w dokumencie celów całego procesu rewitalizacji.</w:t>
      </w:r>
    </w:p>
    <w:p w14:paraId="535215C4" w14:textId="77777777" w:rsidR="00F97A53" w:rsidRPr="000903B0" w:rsidRDefault="00F97A53" w:rsidP="000903B0">
      <w:pPr>
        <w:jc w:val="both"/>
        <w:rPr>
          <w:sz w:val="24"/>
        </w:rPr>
      </w:pPr>
      <w:r>
        <w:rPr>
          <w:sz w:val="24"/>
        </w:rPr>
        <w:t xml:space="preserve">Drugą częścią analizy jakościowej było badanie ankietowe przeprowadzone przez Urząd Gminy Radzyń Podlaski wśród mieszkańców. Pozwoliło to na poznanie opinii społecznej na temat przeprowadzonych działań rewitalizacyjnych. W tym celu posłużono się zestawem pytań, zbliżonym do pytań zadanych mieszkańcom podczas takiego badania przeprowadzonego na etapie opracowywania Programu. Pozwoliło to na wykorzystanie analizy porównawczej do wyciągnięcia wniosków </w:t>
      </w:r>
      <w:r w:rsidR="000C5EB5">
        <w:rPr>
          <w:sz w:val="24"/>
        </w:rPr>
        <w:t>dotyczących zmian realnie zauważanych przez mieszkańców Gminy Radzyń Podlaski.</w:t>
      </w:r>
    </w:p>
    <w:p w14:paraId="0F19E163" w14:textId="77777777" w:rsidR="000C5EB5" w:rsidRPr="00365F93" w:rsidRDefault="004D1CCB" w:rsidP="00365F93">
      <w:pPr>
        <w:jc w:val="both"/>
        <w:rPr>
          <w:sz w:val="24"/>
        </w:rPr>
      </w:pPr>
      <w:r w:rsidRPr="000903B0">
        <w:rPr>
          <w:sz w:val="24"/>
        </w:rPr>
        <w:lastRenderedPageBreak/>
        <w:t>Analiza wielokryterialna prowadzona</w:t>
      </w:r>
      <w:r w:rsidR="000C5EB5">
        <w:rPr>
          <w:sz w:val="24"/>
        </w:rPr>
        <w:t xml:space="preserve"> </w:t>
      </w:r>
      <w:r w:rsidR="000C5EB5" w:rsidRPr="000903B0">
        <w:rPr>
          <w:sz w:val="24"/>
        </w:rPr>
        <w:t>była</w:t>
      </w:r>
      <w:r w:rsidRPr="000903B0">
        <w:rPr>
          <w:sz w:val="24"/>
        </w:rPr>
        <w:t xml:space="preserve"> </w:t>
      </w:r>
      <w:r w:rsidR="000C5EB5">
        <w:rPr>
          <w:sz w:val="24"/>
        </w:rPr>
        <w:t xml:space="preserve">natomiast </w:t>
      </w:r>
      <w:r w:rsidRPr="000903B0">
        <w:rPr>
          <w:sz w:val="24"/>
        </w:rPr>
        <w:t xml:space="preserve">w oparciu o </w:t>
      </w:r>
      <w:r w:rsidR="000903B0" w:rsidRPr="000903B0">
        <w:rPr>
          <w:sz w:val="24"/>
        </w:rPr>
        <w:t xml:space="preserve">przyjęte w dokumencie Programu wskaźniki monitoringowe, jako </w:t>
      </w:r>
      <w:r w:rsidR="000903B0">
        <w:rPr>
          <w:sz w:val="24"/>
        </w:rPr>
        <w:t xml:space="preserve">mierniki działań rewitalizacyjnych prezentujące zmiany w formie ilościowej. Założeniem zawartym w Programie Rewitalizacji były </w:t>
      </w:r>
      <w:r w:rsidR="000C5EB5">
        <w:rPr>
          <w:sz w:val="24"/>
        </w:rPr>
        <w:t xml:space="preserve">bowiem </w:t>
      </w:r>
      <w:r w:rsidR="000903B0">
        <w:rPr>
          <w:sz w:val="24"/>
        </w:rPr>
        <w:t>zmiany wartości wybranych wskaźników, jako efekty interwencji na obszarze Gminy cechującym się szczególną koncentracją negatywnych zjawisk.</w:t>
      </w:r>
    </w:p>
    <w:p w14:paraId="6EE85CFE" w14:textId="77777777" w:rsidR="00372F22" w:rsidRDefault="00372F22" w:rsidP="00372F22">
      <w:pPr>
        <w:pStyle w:val="Nagwek1"/>
        <w:numPr>
          <w:ilvl w:val="0"/>
          <w:numId w:val="1"/>
        </w:numPr>
      </w:pPr>
      <w:bookmarkStart w:id="8" w:name="_Toc77847675"/>
      <w:bookmarkStart w:id="9" w:name="_Toc78794530"/>
      <w:r>
        <w:t>Program Rewitalizacji Gminy – założenia</w:t>
      </w:r>
      <w:bookmarkEnd w:id="8"/>
      <w:bookmarkEnd w:id="9"/>
    </w:p>
    <w:p w14:paraId="634467CB" w14:textId="77777777" w:rsidR="008D0FBF" w:rsidRDefault="008D0FBF" w:rsidP="008D0FBF"/>
    <w:p w14:paraId="524EC9C3" w14:textId="77777777" w:rsidR="00FC0763" w:rsidRPr="007F22FD" w:rsidRDefault="00FC0763" w:rsidP="00FC0763">
      <w:pPr>
        <w:jc w:val="both"/>
        <w:rPr>
          <w:sz w:val="24"/>
        </w:rPr>
      </w:pPr>
      <w:r w:rsidRPr="007F22FD">
        <w:rPr>
          <w:sz w:val="24"/>
        </w:rPr>
        <w:t>Ideą programów rewitalizacji jest integracja procesów rozwojowych obszaru, dla którego są opracowywane, ze zwróceniem szczególnej uwagi na obszary borykające się z największą koncentracją negatywnych zjawisk. Szczegółowe analizy prowadzone w procesie przygotowania tego rodzaju dokumentów pozwalają bowiem na szczegółową diagnozę obszaru w zakładanych aspektach, głównie społecznym, ale także m.in. gospodarczym, środowiskowym, przestrzennym, czy technicznym. Opracowywane i przyjmowane przez samorząd wieloletnie programy rewitalizacji są zatem instrumentem programowym definiującym zasięg terytorialny, cele, planowane działania służące realizacji założonych celów oraz źródła i sposób pozyskiwania środków finansowych potrzebnych do realizacji przedsięwzięć związanych z odnową obszarów definiowanych jako zdegradowane.</w:t>
      </w:r>
    </w:p>
    <w:p w14:paraId="339F10B6" w14:textId="77777777" w:rsidR="00FC0763" w:rsidRPr="007F22FD" w:rsidRDefault="00FC0763" w:rsidP="00B014A8">
      <w:pPr>
        <w:jc w:val="both"/>
        <w:rPr>
          <w:sz w:val="24"/>
        </w:rPr>
      </w:pPr>
      <w:r w:rsidRPr="007F22FD">
        <w:rPr>
          <w:sz w:val="24"/>
        </w:rPr>
        <w:t>Prawidłowo zaplanowany proces rewitalizacji, ujęty w ramy Programu Rewitalizacji</w:t>
      </w:r>
      <w:r w:rsidR="00B014A8" w:rsidRPr="007F22FD">
        <w:rPr>
          <w:sz w:val="24"/>
        </w:rPr>
        <w:t xml:space="preserve">, </w:t>
      </w:r>
      <w:r w:rsidRPr="007F22FD">
        <w:rPr>
          <w:sz w:val="24"/>
        </w:rPr>
        <w:t xml:space="preserve">niejednokrotnie </w:t>
      </w:r>
      <w:r w:rsidR="00B014A8" w:rsidRPr="007F22FD">
        <w:rPr>
          <w:sz w:val="24"/>
        </w:rPr>
        <w:t>jest związany z</w:t>
      </w:r>
      <w:r w:rsidRPr="007F22FD">
        <w:rPr>
          <w:sz w:val="24"/>
        </w:rPr>
        <w:t xml:space="preserve"> możliwościami aplikowania </w:t>
      </w:r>
      <w:r w:rsidR="00B014A8" w:rsidRPr="007F22FD">
        <w:rPr>
          <w:sz w:val="24"/>
        </w:rPr>
        <w:t>o środki zewnętrzne, w tym pochodzące z funduszy europejskich</w:t>
      </w:r>
      <w:r w:rsidRPr="007F22FD">
        <w:rPr>
          <w:sz w:val="24"/>
        </w:rPr>
        <w:t>.</w:t>
      </w:r>
    </w:p>
    <w:p w14:paraId="7850EBE8" w14:textId="77777777" w:rsidR="008E43A8" w:rsidRPr="007F22FD" w:rsidRDefault="005D479C" w:rsidP="004E6D44">
      <w:pPr>
        <w:jc w:val="both"/>
        <w:rPr>
          <w:sz w:val="24"/>
        </w:rPr>
      </w:pPr>
      <w:r w:rsidRPr="007F22FD">
        <w:rPr>
          <w:i/>
          <w:sz w:val="24"/>
        </w:rPr>
        <w:t>Wytyczne Ministra Rozwoju w zakresie rewitalizacji w programach operacyjnych na lata 2014-2020</w:t>
      </w:r>
      <w:r w:rsidRPr="007F22FD">
        <w:rPr>
          <w:sz w:val="24"/>
        </w:rPr>
        <w:t xml:space="preserve"> definiują rewitalizację jako proces, który ma być prowadzony w sposób kompleksowy, </w:t>
      </w:r>
      <w:r w:rsidR="00F96769" w:rsidRPr="007F22FD">
        <w:rPr>
          <w:sz w:val="24"/>
        </w:rPr>
        <w:t>całościowy (łączący różne obszary interwencji), zintegrowany i skoncentrowany terytorialnie. Takie podejście miało zapewnić przemyślane, wieloletnie podejście do problemu wyprowadzania ze stanu kryzysowego obszarów zdegradowanych, wykorzystując w sposób optymalny specyficzne uwarunkowania danego obszaru</w:t>
      </w:r>
      <w:r w:rsidR="007413E0" w:rsidRPr="007F22FD">
        <w:rPr>
          <w:sz w:val="24"/>
        </w:rPr>
        <w:t>,</w:t>
      </w:r>
      <w:r w:rsidR="00F96769" w:rsidRPr="007F22FD">
        <w:rPr>
          <w:sz w:val="24"/>
        </w:rPr>
        <w:t xml:space="preserve"> wzmacniając jego lokalne potencjały.</w:t>
      </w:r>
    </w:p>
    <w:p w14:paraId="537722A9" w14:textId="77777777" w:rsidR="008E43A8" w:rsidRPr="004E6D44" w:rsidRDefault="008E43A8" w:rsidP="002B4E66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 w:val="24"/>
          <w:szCs w:val="24"/>
        </w:rPr>
      </w:pPr>
      <w:r w:rsidRPr="004E6D44">
        <w:rPr>
          <w:rFonts w:cstheme="minorHAnsi"/>
          <w:i/>
          <w:iCs/>
          <w:sz w:val="24"/>
          <w:szCs w:val="24"/>
        </w:rPr>
        <w:t>Prog</w:t>
      </w:r>
      <w:r w:rsidR="002E6D27" w:rsidRPr="004E6D44">
        <w:rPr>
          <w:rFonts w:cstheme="minorHAnsi"/>
          <w:i/>
          <w:iCs/>
          <w:sz w:val="24"/>
          <w:szCs w:val="24"/>
        </w:rPr>
        <w:t>ram Rewitalizacji Gminy Radzyń P</w:t>
      </w:r>
      <w:r w:rsidRPr="004E6D44">
        <w:rPr>
          <w:rFonts w:cstheme="minorHAnsi"/>
          <w:i/>
          <w:iCs/>
          <w:sz w:val="24"/>
          <w:szCs w:val="24"/>
        </w:rPr>
        <w:t xml:space="preserve">odlaski na lata </w:t>
      </w:r>
      <w:r w:rsidR="00E24268" w:rsidRPr="004E6D44">
        <w:rPr>
          <w:rFonts w:cstheme="minorHAnsi"/>
          <w:i/>
          <w:iCs/>
          <w:sz w:val="24"/>
          <w:szCs w:val="24"/>
        </w:rPr>
        <w:t>20</w:t>
      </w:r>
      <w:r w:rsidR="002E6D27" w:rsidRPr="004E6D44">
        <w:rPr>
          <w:rFonts w:cstheme="minorHAnsi"/>
          <w:i/>
          <w:iCs/>
          <w:sz w:val="24"/>
          <w:szCs w:val="24"/>
        </w:rPr>
        <w:t>17-2023</w:t>
      </w:r>
      <w:r w:rsidR="002E6D27">
        <w:rPr>
          <w:rFonts w:cstheme="minorHAnsi"/>
          <w:iCs/>
          <w:sz w:val="24"/>
          <w:szCs w:val="24"/>
        </w:rPr>
        <w:t xml:space="preserve"> (zwany dalej </w:t>
      </w:r>
      <w:r w:rsidR="002E6D27" w:rsidRPr="004E6D44">
        <w:rPr>
          <w:rFonts w:cstheme="minorHAnsi"/>
          <w:i/>
          <w:iCs/>
          <w:sz w:val="24"/>
          <w:szCs w:val="24"/>
        </w:rPr>
        <w:t>Programem</w:t>
      </w:r>
      <w:r w:rsidR="002E6D27">
        <w:rPr>
          <w:rFonts w:cstheme="minorHAnsi"/>
          <w:iCs/>
          <w:sz w:val="24"/>
          <w:szCs w:val="24"/>
        </w:rPr>
        <w:t>) został przyjęty do realizacji u</w:t>
      </w:r>
      <w:r w:rsidRPr="008E43A8">
        <w:rPr>
          <w:rFonts w:cstheme="minorHAnsi"/>
          <w:iCs/>
          <w:sz w:val="24"/>
          <w:szCs w:val="24"/>
        </w:rPr>
        <w:t>chwałą Nr XXXVII/200/2017 Rady Gminy Radzyń Podlaski z dnia 28 września 2017 roku</w:t>
      </w:r>
      <w:r w:rsidR="002E6D27">
        <w:rPr>
          <w:rFonts w:cstheme="minorHAnsi"/>
          <w:iCs/>
          <w:sz w:val="24"/>
          <w:szCs w:val="24"/>
        </w:rPr>
        <w:t>.</w:t>
      </w:r>
      <w:r w:rsidR="004E6D44">
        <w:rPr>
          <w:rFonts w:cstheme="minorHAnsi"/>
          <w:iCs/>
          <w:sz w:val="24"/>
          <w:szCs w:val="24"/>
        </w:rPr>
        <w:t xml:space="preserve"> Dokument został przygotowany z uwzględnieniem </w:t>
      </w:r>
      <w:r w:rsidR="004E6D44" w:rsidRPr="004E6D44">
        <w:rPr>
          <w:rFonts w:cstheme="minorHAnsi"/>
          <w:iCs/>
          <w:sz w:val="24"/>
          <w:szCs w:val="24"/>
        </w:rPr>
        <w:t>horyzontu czasowego obowiązujących dokumentów programowych na szczeblach: lokalnym, regionalnym, krajowym i europejskim.</w:t>
      </w:r>
    </w:p>
    <w:p w14:paraId="1C797F25" w14:textId="77777777" w:rsidR="004E6D44" w:rsidRDefault="004E6D44" w:rsidP="004E6D4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</w:p>
    <w:p w14:paraId="7C0F686F" w14:textId="77777777" w:rsidR="002E6D27" w:rsidRDefault="002E6D27" w:rsidP="00C928AE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 w:val="24"/>
          <w:szCs w:val="24"/>
        </w:rPr>
      </w:pPr>
      <w:r w:rsidRPr="002E6D27">
        <w:rPr>
          <w:rFonts w:cstheme="minorHAnsi"/>
          <w:iCs/>
          <w:sz w:val="24"/>
          <w:szCs w:val="24"/>
        </w:rPr>
        <w:t xml:space="preserve">Zgodnie </w:t>
      </w:r>
      <w:r w:rsidR="00C928AE">
        <w:rPr>
          <w:rFonts w:cstheme="minorHAnsi"/>
          <w:iCs/>
          <w:sz w:val="24"/>
          <w:szCs w:val="24"/>
        </w:rPr>
        <w:t xml:space="preserve">z zapisami </w:t>
      </w:r>
      <w:r w:rsidRPr="00C928AE">
        <w:rPr>
          <w:rFonts w:cstheme="minorHAnsi"/>
          <w:iCs/>
          <w:sz w:val="24"/>
          <w:szCs w:val="24"/>
        </w:rPr>
        <w:t>art. 18 ust. 2 pkt 6 ustawy z dnia 8 marca 1990 r. o samorz</w:t>
      </w:r>
      <w:r w:rsidRPr="00C928AE">
        <w:rPr>
          <w:rFonts w:cstheme="minorHAnsi" w:hint="eastAsia"/>
          <w:iCs/>
          <w:sz w:val="24"/>
          <w:szCs w:val="24"/>
        </w:rPr>
        <w:t>ą</w:t>
      </w:r>
      <w:r w:rsidRPr="00C928AE">
        <w:rPr>
          <w:rFonts w:cstheme="minorHAnsi"/>
          <w:iCs/>
          <w:sz w:val="24"/>
          <w:szCs w:val="24"/>
        </w:rPr>
        <w:t xml:space="preserve">dzie gminnym (Dz. U. z 2016 r. poz. 446, z </w:t>
      </w:r>
      <w:proofErr w:type="spellStart"/>
      <w:r w:rsidRPr="00C928AE">
        <w:rPr>
          <w:rFonts w:cstheme="minorHAnsi"/>
          <w:iCs/>
          <w:sz w:val="24"/>
          <w:szCs w:val="24"/>
        </w:rPr>
        <w:t>pó</w:t>
      </w:r>
      <w:r w:rsidRPr="00C928AE">
        <w:rPr>
          <w:rFonts w:cstheme="minorHAnsi" w:hint="eastAsia"/>
          <w:iCs/>
          <w:sz w:val="24"/>
          <w:szCs w:val="24"/>
        </w:rPr>
        <w:t>ź</w:t>
      </w:r>
      <w:r w:rsidRPr="00C928AE">
        <w:rPr>
          <w:rFonts w:cstheme="minorHAnsi"/>
          <w:iCs/>
          <w:sz w:val="24"/>
          <w:szCs w:val="24"/>
        </w:rPr>
        <w:t>n</w:t>
      </w:r>
      <w:proofErr w:type="spellEnd"/>
      <w:r w:rsidR="004E6D44">
        <w:rPr>
          <w:rFonts w:cstheme="minorHAnsi"/>
          <w:iCs/>
          <w:sz w:val="24"/>
          <w:szCs w:val="24"/>
        </w:rPr>
        <w:t xml:space="preserve">. zm.) i w oparciu o wskazania </w:t>
      </w:r>
      <w:r w:rsidRPr="004E6D44">
        <w:rPr>
          <w:rFonts w:cstheme="minorHAnsi"/>
          <w:i/>
          <w:iCs/>
          <w:sz w:val="24"/>
          <w:szCs w:val="24"/>
        </w:rPr>
        <w:t xml:space="preserve">Wytycznych Ministerstwa </w:t>
      </w:r>
      <w:r w:rsidR="00C928AE" w:rsidRPr="004E6D44">
        <w:rPr>
          <w:rFonts w:cstheme="minorHAnsi"/>
          <w:i/>
          <w:iCs/>
          <w:sz w:val="24"/>
          <w:szCs w:val="24"/>
        </w:rPr>
        <w:t xml:space="preserve">Rozwoju Regionalnego w zakresie </w:t>
      </w:r>
      <w:r w:rsidRPr="004E6D44">
        <w:rPr>
          <w:rFonts w:cstheme="minorHAnsi"/>
          <w:i/>
          <w:iCs/>
          <w:sz w:val="24"/>
          <w:szCs w:val="24"/>
        </w:rPr>
        <w:t>rewitalizacji w programach</w:t>
      </w:r>
      <w:r w:rsidR="004E6D44" w:rsidRPr="004E6D44">
        <w:rPr>
          <w:rFonts w:cstheme="minorHAnsi"/>
          <w:i/>
          <w:iCs/>
          <w:sz w:val="24"/>
          <w:szCs w:val="24"/>
        </w:rPr>
        <w:t xml:space="preserve"> operacyjnych na lata 2014-2020</w:t>
      </w:r>
      <w:r w:rsidR="004E6D44">
        <w:rPr>
          <w:rFonts w:cstheme="minorHAnsi"/>
          <w:iCs/>
          <w:sz w:val="24"/>
          <w:szCs w:val="24"/>
        </w:rPr>
        <w:t xml:space="preserve"> oraz </w:t>
      </w:r>
      <w:r w:rsidR="00C928AE" w:rsidRPr="004E6D44">
        <w:rPr>
          <w:rFonts w:cstheme="minorHAnsi"/>
          <w:i/>
          <w:iCs/>
          <w:sz w:val="24"/>
          <w:szCs w:val="24"/>
        </w:rPr>
        <w:t xml:space="preserve">Zasady delimitacji </w:t>
      </w:r>
      <w:r w:rsidRPr="004E6D44">
        <w:rPr>
          <w:rFonts w:cstheme="minorHAnsi"/>
          <w:i/>
          <w:iCs/>
          <w:sz w:val="24"/>
          <w:szCs w:val="24"/>
        </w:rPr>
        <w:t>obszarów rewitalizacji i definiow</w:t>
      </w:r>
      <w:r w:rsidR="00C928AE" w:rsidRPr="004E6D44">
        <w:rPr>
          <w:rFonts w:cstheme="minorHAnsi"/>
          <w:i/>
          <w:iCs/>
          <w:sz w:val="24"/>
          <w:szCs w:val="24"/>
        </w:rPr>
        <w:t xml:space="preserve">ania programów rewitalizacji </w:t>
      </w:r>
      <w:r w:rsidR="00C928AE" w:rsidRPr="004E6D44">
        <w:rPr>
          <w:rFonts w:cstheme="minorHAnsi"/>
          <w:i/>
          <w:iCs/>
          <w:sz w:val="24"/>
          <w:szCs w:val="24"/>
        </w:rPr>
        <w:lastRenderedPageBreak/>
        <w:t xml:space="preserve">na terenach wiejskich </w:t>
      </w:r>
      <w:r w:rsidRPr="004E6D44">
        <w:rPr>
          <w:rFonts w:cstheme="minorHAnsi"/>
          <w:i/>
          <w:iCs/>
          <w:sz w:val="24"/>
          <w:szCs w:val="24"/>
        </w:rPr>
        <w:t>województwa lubelskiego</w:t>
      </w:r>
      <w:r w:rsidRPr="002E6D27">
        <w:rPr>
          <w:rFonts w:cstheme="minorHAnsi"/>
          <w:iCs/>
          <w:sz w:val="24"/>
          <w:szCs w:val="24"/>
        </w:rPr>
        <w:t xml:space="preserve"> </w:t>
      </w:r>
      <w:r w:rsidR="00C928AE">
        <w:rPr>
          <w:rFonts w:cstheme="minorHAnsi"/>
          <w:iCs/>
          <w:sz w:val="24"/>
          <w:szCs w:val="24"/>
        </w:rPr>
        <w:t>w</w:t>
      </w:r>
      <w:r w:rsidRPr="002E6D27">
        <w:rPr>
          <w:rFonts w:cstheme="minorHAnsi"/>
          <w:iCs/>
          <w:sz w:val="24"/>
          <w:szCs w:val="24"/>
        </w:rPr>
        <w:t xml:space="preserve"> ramach </w:t>
      </w:r>
      <w:r w:rsidRPr="004E6D44">
        <w:rPr>
          <w:rFonts w:cstheme="minorHAnsi"/>
          <w:i/>
          <w:iCs/>
          <w:sz w:val="24"/>
          <w:szCs w:val="24"/>
        </w:rPr>
        <w:t>Programu</w:t>
      </w:r>
      <w:r w:rsidRPr="002E6D27">
        <w:rPr>
          <w:rFonts w:cstheme="minorHAnsi"/>
          <w:iCs/>
          <w:sz w:val="24"/>
          <w:szCs w:val="24"/>
        </w:rPr>
        <w:t xml:space="preserve"> wyznaczono obszar zdegradowany, w którym występował stan kryzysowy, a następnie w jego ramach - obszar rewitalizacji</w:t>
      </w:r>
      <w:r w:rsidR="00C928AE">
        <w:rPr>
          <w:rFonts w:cstheme="minorHAnsi"/>
          <w:iCs/>
          <w:sz w:val="24"/>
          <w:szCs w:val="24"/>
        </w:rPr>
        <w:t>. Do</w:t>
      </w:r>
      <w:r w:rsidRPr="002E6D27">
        <w:rPr>
          <w:rFonts w:cstheme="minorHAnsi"/>
          <w:iCs/>
          <w:sz w:val="24"/>
          <w:szCs w:val="24"/>
        </w:rPr>
        <w:t xml:space="preserve"> identyfikacji obszarów o szczególnej koncentracji negatywnych zjawisk wykorzystano proces szczegółowej diagnozy obszaru Gminy Radzyń Podlaski.</w:t>
      </w:r>
    </w:p>
    <w:p w14:paraId="76265ACA" w14:textId="77777777" w:rsidR="00C828B7" w:rsidRDefault="00C828B7" w:rsidP="00C928AE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 w:val="24"/>
          <w:szCs w:val="24"/>
        </w:rPr>
      </w:pPr>
    </w:p>
    <w:p w14:paraId="3875E9F3" w14:textId="77777777" w:rsidR="00C828B7" w:rsidRDefault="00C828B7" w:rsidP="00015D0F">
      <w:pPr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Przeprowadzone w dokumencie analizy pozwoliły na wyznaczenie obszaru zdegradowanego, na który składały się następujące podobszary:</w:t>
      </w:r>
    </w:p>
    <w:p w14:paraId="1E9CDEC7" w14:textId="77777777" w:rsidR="00242A06" w:rsidRDefault="00E24268" w:rsidP="00C828B7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87DC3" wp14:editId="317D638E">
                <wp:simplePos x="0" y="0"/>
                <wp:positionH relativeFrom="column">
                  <wp:posOffset>662305</wp:posOffset>
                </wp:positionH>
                <wp:positionV relativeFrom="paragraph">
                  <wp:posOffset>85725</wp:posOffset>
                </wp:positionV>
                <wp:extent cx="4552950" cy="1276350"/>
                <wp:effectExtent l="19050" t="19050" r="38100" b="38100"/>
                <wp:wrapNone/>
                <wp:docPr id="25" name="Prostokąt zaokrąglon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276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B54A7" w14:textId="77777777" w:rsidR="005278FF" w:rsidRPr="009004F2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/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podobszar I – sołectwo Branica Radzy</w:t>
                            </w:r>
                            <w:r w:rsidRPr="009004F2">
                              <w:rPr>
                                <w:rFonts w:eastAsia="TimesNewRoman"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ń</w:t>
                            </w: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ska</w:t>
                            </w:r>
                          </w:p>
                          <w:p w14:paraId="58DB6614" w14:textId="77777777" w:rsidR="005278FF" w:rsidRPr="009004F2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/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podobszar II – sołectwo Jaski</w:t>
                            </w:r>
                          </w:p>
                          <w:p w14:paraId="73E7FE2E" w14:textId="77777777" w:rsidR="005278FF" w:rsidRPr="009004F2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/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podobszar III – sołectwo Marynin</w:t>
                            </w:r>
                          </w:p>
                          <w:p w14:paraId="260F20A6" w14:textId="77777777" w:rsidR="005278FF" w:rsidRPr="009004F2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/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podobszar IV – sołectwo </w:t>
                            </w:r>
                            <w:r w:rsidRPr="009004F2">
                              <w:rPr>
                                <w:rFonts w:eastAsia="TimesNewRoman"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Ż</w:t>
                            </w: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abików</w:t>
                            </w:r>
                          </w:p>
                          <w:p w14:paraId="2D64568C" w14:textId="77777777" w:rsidR="005278FF" w:rsidRPr="00C828B7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/>
                              <w:ind w:left="1134"/>
                              <w:jc w:val="both"/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podobszar V – sołectwo Płudy</w:t>
                            </w:r>
                          </w:p>
                          <w:p w14:paraId="7D591551" w14:textId="77777777" w:rsidR="005278FF" w:rsidRDefault="005278FF" w:rsidP="00E242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87DC3" id="Prostokąt zaokrąglony 25" o:spid="_x0000_s1026" style="position:absolute;left:0;text-align:left;margin-left:52.15pt;margin-top:6.75pt;width:358.5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" fillcolor="#b8cce4 [1300]" strokecolor="#243f60 [1604]" strokeweight="4.5pt">
                <v:stroke linestyle="thickThin"/>
                <v:textbox>
                  <w:txbxContent>
                    <w:p w14:paraId="45AB54A7" w14:textId="77777777" w:rsidR="005278FF" w:rsidRPr="009004F2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/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podobszar I – sołectwo Branica Radzy</w:t>
                      </w:r>
                      <w:r w:rsidRPr="009004F2">
                        <w:rPr>
                          <w:rFonts w:eastAsia="TimesNewRoman"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ń</w:t>
                      </w: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ska</w:t>
                      </w:r>
                    </w:p>
                    <w:p w14:paraId="58DB6614" w14:textId="77777777" w:rsidR="005278FF" w:rsidRPr="009004F2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/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podobszar II – sołectwo Jaski</w:t>
                      </w:r>
                    </w:p>
                    <w:p w14:paraId="73E7FE2E" w14:textId="77777777" w:rsidR="005278FF" w:rsidRPr="009004F2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/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podobszar III – sołectwo Marynin</w:t>
                      </w:r>
                    </w:p>
                    <w:p w14:paraId="260F20A6" w14:textId="77777777" w:rsidR="005278FF" w:rsidRPr="009004F2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/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 xml:space="preserve">podobszar IV – sołectwo </w:t>
                      </w:r>
                      <w:r w:rsidRPr="009004F2">
                        <w:rPr>
                          <w:rFonts w:eastAsia="TimesNewRoman"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Ż</w:t>
                      </w: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abików</w:t>
                      </w:r>
                    </w:p>
                    <w:p w14:paraId="2D64568C" w14:textId="77777777" w:rsidR="005278FF" w:rsidRPr="00C828B7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/>
                        <w:ind w:left="1134"/>
                        <w:jc w:val="both"/>
                        <w:rPr>
                          <w:rFonts w:cstheme="minorHAnsi"/>
                          <w:iCs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podobszar V – sołectwo Płudy</w:t>
                      </w:r>
                    </w:p>
                    <w:p w14:paraId="7D591551" w14:textId="77777777" w:rsidR="005278FF" w:rsidRDefault="005278FF" w:rsidP="00E242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31B476C" w14:textId="77777777" w:rsidR="00242A06" w:rsidRDefault="00242A06" w:rsidP="00C828B7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488FA684" w14:textId="77777777" w:rsidR="00242A06" w:rsidRDefault="00242A06" w:rsidP="00C828B7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49F3FD35" w14:textId="77777777" w:rsidR="00242A06" w:rsidRDefault="00242A06" w:rsidP="00C828B7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3045B046" w14:textId="77777777" w:rsidR="00C828B7" w:rsidRDefault="00C828B7" w:rsidP="00C828B7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 w:val="24"/>
          <w:szCs w:val="24"/>
        </w:rPr>
      </w:pPr>
    </w:p>
    <w:p w14:paraId="7C8834FC" w14:textId="77777777" w:rsidR="00C828B7" w:rsidRDefault="00C828B7" w:rsidP="008D0FBF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Do obszaru o szczególnej koncentracji negatywnych zjawisk</w:t>
      </w:r>
      <w:r w:rsidR="008D0FBF">
        <w:rPr>
          <w:rFonts w:cstheme="minorHAnsi"/>
          <w:iCs/>
          <w:sz w:val="24"/>
          <w:szCs w:val="24"/>
        </w:rPr>
        <w:t xml:space="preserve"> w ramach obszaru zdegradowanego</w:t>
      </w:r>
      <w:r>
        <w:rPr>
          <w:rFonts w:cstheme="minorHAnsi"/>
          <w:iCs/>
          <w:sz w:val="24"/>
          <w:szCs w:val="24"/>
        </w:rPr>
        <w:t>, czyli o</w:t>
      </w:r>
      <w:r w:rsidR="008D0FBF">
        <w:rPr>
          <w:rFonts w:cstheme="minorHAnsi"/>
          <w:iCs/>
          <w:sz w:val="24"/>
          <w:szCs w:val="24"/>
        </w:rPr>
        <w:t>bszaru rewitalizacji zaliczono:</w:t>
      </w:r>
    </w:p>
    <w:p w14:paraId="1065934C" w14:textId="77777777" w:rsidR="00E24268" w:rsidRDefault="00E24268" w:rsidP="008D0FBF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0FD87" wp14:editId="4DEAEDB2">
                <wp:simplePos x="0" y="0"/>
                <wp:positionH relativeFrom="column">
                  <wp:posOffset>662305</wp:posOffset>
                </wp:positionH>
                <wp:positionV relativeFrom="paragraph">
                  <wp:posOffset>105410</wp:posOffset>
                </wp:positionV>
                <wp:extent cx="4552950" cy="1066800"/>
                <wp:effectExtent l="19050" t="19050" r="38100" b="38100"/>
                <wp:wrapNone/>
                <wp:docPr id="26" name="Prostokąt zaokrąglon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066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FDCAB" w14:textId="77777777" w:rsidR="005278FF" w:rsidRPr="009004F2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76"/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podobszar I – sołectwo Branica Radzy</w:t>
                            </w:r>
                            <w:r w:rsidRPr="009004F2">
                              <w:rPr>
                                <w:rFonts w:eastAsia="TimesNewRoman"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ń</w:t>
                            </w: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ska</w:t>
                            </w:r>
                          </w:p>
                          <w:p w14:paraId="20814811" w14:textId="77777777" w:rsidR="005278FF" w:rsidRPr="009004F2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76"/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podobszar II – sołectwo Jaski</w:t>
                            </w:r>
                          </w:p>
                          <w:p w14:paraId="1AB673A5" w14:textId="77777777" w:rsidR="005278FF" w:rsidRPr="009004F2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76"/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podobszar III – sołectwo Marynin</w:t>
                            </w:r>
                          </w:p>
                          <w:p w14:paraId="647F2EA5" w14:textId="77777777" w:rsidR="005278FF" w:rsidRPr="009004F2" w:rsidRDefault="005278FF" w:rsidP="00E24268">
                            <w:pPr>
                              <w:pStyle w:val="Akapitzlist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76"/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podobszar IV – sołectwo </w:t>
                            </w:r>
                            <w:r w:rsidRPr="009004F2">
                              <w:rPr>
                                <w:rFonts w:eastAsia="TimesNewRoman"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Ż</w:t>
                            </w:r>
                            <w:r w:rsidRPr="009004F2">
                              <w:rPr>
                                <w:rFonts w:cstheme="minorHAnsi"/>
                                <w:b/>
                                <w:i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abików</w:t>
                            </w:r>
                          </w:p>
                          <w:p w14:paraId="7E2D687F" w14:textId="77777777" w:rsidR="005278FF" w:rsidRDefault="005278FF" w:rsidP="00E242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0FD87" id="Prostokąt zaokrąglony 26" o:spid="_x0000_s1027" style="position:absolute;left:0;text-align:left;margin-left:52.15pt;margin-top:8.3pt;width:358.5pt;height:8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" fillcolor="#b8cce4 [1300]" strokecolor="#243f60 [1604]" strokeweight="4.5pt">
                <v:stroke linestyle="thickThin"/>
                <v:textbox>
                  <w:txbxContent>
                    <w:p w14:paraId="09BFDCAB" w14:textId="77777777" w:rsidR="005278FF" w:rsidRPr="009004F2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76"/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podobszar I – sołectwo Branica Radzy</w:t>
                      </w:r>
                      <w:r w:rsidRPr="009004F2">
                        <w:rPr>
                          <w:rFonts w:eastAsia="TimesNewRoman"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ń</w:t>
                      </w: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ska</w:t>
                      </w:r>
                    </w:p>
                    <w:p w14:paraId="20814811" w14:textId="77777777" w:rsidR="005278FF" w:rsidRPr="009004F2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76"/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podobszar II – sołectwo Jaski</w:t>
                      </w:r>
                    </w:p>
                    <w:p w14:paraId="1AB673A5" w14:textId="77777777" w:rsidR="005278FF" w:rsidRPr="009004F2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76"/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podobszar III – sołectwo Marynin</w:t>
                      </w:r>
                    </w:p>
                    <w:p w14:paraId="647F2EA5" w14:textId="77777777" w:rsidR="005278FF" w:rsidRPr="009004F2" w:rsidRDefault="005278FF" w:rsidP="00E24268">
                      <w:pPr>
                        <w:pStyle w:val="Akapitzlist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76"/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 xml:space="preserve">podobszar IV – sołectwo </w:t>
                      </w:r>
                      <w:r w:rsidRPr="009004F2">
                        <w:rPr>
                          <w:rFonts w:eastAsia="TimesNewRoman"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Ż</w:t>
                      </w:r>
                      <w:r w:rsidRPr="009004F2">
                        <w:rPr>
                          <w:rFonts w:cstheme="minorHAnsi"/>
                          <w:b/>
                          <w:i/>
                          <w:color w:val="244061" w:themeColor="accent1" w:themeShade="80"/>
                          <w:sz w:val="24"/>
                          <w:szCs w:val="24"/>
                        </w:rPr>
                        <w:t>abików</w:t>
                      </w:r>
                    </w:p>
                    <w:p w14:paraId="7E2D687F" w14:textId="77777777" w:rsidR="005278FF" w:rsidRDefault="005278FF" w:rsidP="00E242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3D085E1" w14:textId="77777777" w:rsidR="00E24268" w:rsidRDefault="00E24268" w:rsidP="008D0FBF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11ACD638" w14:textId="77777777" w:rsidR="00E24268" w:rsidRPr="00C828B7" w:rsidRDefault="00E24268" w:rsidP="008D0FBF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2EA2CEC7" w14:textId="77777777" w:rsidR="00AC2856" w:rsidRDefault="00AC2856" w:rsidP="00234C49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36E3771E" w14:textId="77777777" w:rsidR="00234C49" w:rsidRDefault="00234C49" w:rsidP="00234C49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  <w:r w:rsidRPr="00234C49">
        <w:rPr>
          <w:rFonts w:cstheme="minorHAnsi"/>
          <w:iCs/>
          <w:sz w:val="24"/>
          <w:szCs w:val="24"/>
        </w:rPr>
        <w:t>Kolejnym krokiem było określenie wizji, czyli docelowego stanu obszaru rewitalizacji po przeprowadzeniu interwencji.</w:t>
      </w:r>
      <w:r w:rsidR="009004F2">
        <w:rPr>
          <w:rFonts w:cstheme="minorHAnsi"/>
          <w:iCs/>
          <w:sz w:val="24"/>
          <w:szCs w:val="24"/>
        </w:rPr>
        <w:t xml:space="preserve"> Wizję obszaru rewitalizacji zdefiniowano w następujący sposób:</w:t>
      </w:r>
    </w:p>
    <w:p w14:paraId="4F5D9709" w14:textId="77777777" w:rsidR="00E24268" w:rsidRDefault="00E24268" w:rsidP="00234C49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DB4B5" wp14:editId="4AFA64F0">
                <wp:simplePos x="0" y="0"/>
                <wp:positionH relativeFrom="column">
                  <wp:posOffset>666635</wp:posOffset>
                </wp:positionH>
                <wp:positionV relativeFrom="paragraph">
                  <wp:posOffset>38735</wp:posOffset>
                </wp:positionV>
                <wp:extent cx="4552950" cy="1362075"/>
                <wp:effectExtent l="19050" t="19050" r="38100" b="47625"/>
                <wp:wrapNone/>
                <wp:docPr id="27" name="Prostokąt zaokrąglon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362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57150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9BA13" w14:textId="77777777" w:rsidR="005278FF" w:rsidRPr="009004F2" w:rsidRDefault="005278FF" w:rsidP="00E2426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Poprawa jakości życia społeczności:</w:t>
                            </w:r>
                          </w:p>
                          <w:p w14:paraId="26C45FA4" w14:textId="77777777" w:rsidR="005278FF" w:rsidRPr="009004F2" w:rsidRDefault="005278FF" w:rsidP="00E2426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- dzięki przezwyciężeniu stanu kryzysowego w sferze społecznej,</w:t>
                            </w:r>
                          </w:p>
                          <w:p w14:paraId="5695F044" w14:textId="77777777" w:rsidR="005278FF" w:rsidRPr="009004F2" w:rsidRDefault="005278FF" w:rsidP="00E2426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9004F2"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- integracji lokalnej społeczności,</w:t>
                            </w:r>
                          </w:p>
                          <w:p w14:paraId="512F4ACD" w14:textId="77777777" w:rsidR="005278FF" w:rsidRDefault="005278FF" w:rsidP="00E2426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9004F2">
                              <w:rPr>
                                <w:rFonts w:cstheme="minorHAnsi"/>
                                <w:b/>
                                <w:i/>
                                <w:iCs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poprawie jakości przestrzeni publicznej i dostępności do infrastruktury społecznej i technicznej.</w:t>
                            </w:r>
                          </w:p>
                          <w:p w14:paraId="1E557C1B" w14:textId="77777777" w:rsidR="005278FF" w:rsidRDefault="005278FF" w:rsidP="00E242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DB4B5" id="Prostokąt zaokrąglony 27" o:spid="_x0000_s1028" style="position:absolute;left:0;text-align:left;margin-left:52.5pt;margin-top:3.05pt;width:358.5pt;height:10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" fillcolor="#b8cce4 [1300]" strokecolor="#243f60 [1604]" strokeweight="4.5pt">
                <v:stroke linestyle="thickThin"/>
                <v:textbox>
                  <w:txbxContent>
                    <w:p w14:paraId="67D9BA13" w14:textId="77777777" w:rsidR="005278FF" w:rsidRPr="009004F2" w:rsidRDefault="005278FF" w:rsidP="00E2426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  <w:t>Poprawa jakości życia społeczności:</w:t>
                      </w:r>
                    </w:p>
                    <w:p w14:paraId="26C45FA4" w14:textId="77777777" w:rsidR="005278FF" w:rsidRPr="009004F2" w:rsidRDefault="005278FF" w:rsidP="00E2426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  <w:t>- dzięki przezwyciężeniu stanu kryzysowego w sferze społecznej,</w:t>
                      </w:r>
                    </w:p>
                    <w:p w14:paraId="5695F044" w14:textId="77777777" w:rsidR="005278FF" w:rsidRPr="009004F2" w:rsidRDefault="005278FF" w:rsidP="00E2426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9004F2"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  <w:t>- integracji lokalnej społeczności,</w:t>
                      </w:r>
                    </w:p>
                    <w:p w14:paraId="512F4ACD" w14:textId="77777777" w:rsidR="005278FF" w:rsidRDefault="005278FF" w:rsidP="00E2426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  <w:t xml:space="preserve">- </w:t>
                      </w:r>
                      <w:r w:rsidRPr="009004F2">
                        <w:rPr>
                          <w:rFonts w:cstheme="minorHAnsi"/>
                          <w:b/>
                          <w:i/>
                          <w:iCs/>
                          <w:color w:val="244061" w:themeColor="accent1" w:themeShade="80"/>
                          <w:sz w:val="24"/>
                          <w:szCs w:val="24"/>
                        </w:rPr>
                        <w:t>poprawie jakości przestrzeni publicznej i dostępności do infrastruktury społecznej i technicznej.</w:t>
                      </w:r>
                    </w:p>
                    <w:p w14:paraId="1E557C1B" w14:textId="77777777" w:rsidR="005278FF" w:rsidRDefault="005278FF" w:rsidP="00E242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47805A4" w14:textId="77777777" w:rsidR="00E24268" w:rsidRDefault="00E24268" w:rsidP="00234C49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1B7D4876" w14:textId="77777777" w:rsidR="00E24268" w:rsidRDefault="00E24268" w:rsidP="00234C49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30518F37" w14:textId="77777777" w:rsidR="008F74CD" w:rsidRDefault="008F74CD" w:rsidP="00242A06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43EFFB3C" w14:textId="77777777" w:rsidR="008F74CD" w:rsidRDefault="008F74CD" w:rsidP="00242A06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688606DC" w14:textId="77777777" w:rsidR="00242A06" w:rsidRDefault="00242A06" w:rsidP="00242A06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  <w:r w:rsidRPr="00242A06">
        <w:rPr>
          <w:rFonts w:cstheme="minorHAnsi"/>
          <w:iCs/>
          <w:sz w:val="24"/>
          <w:szCs w:val="24"/>
        </w:rPr>
        <w:t>W Programie określono cele</w:t>
      </w:r>
      <w:r>
        <w:rPr>
          <w:rFonts w:cstheme="minorHAnsi"/>
          <w:iCs/>
          <w:sz w:val="24"/>
          <w:szCs w:val="24"/>
        </w:rPr>
        <w:t xml:space="preserve">, a w ich ramach kierunki działań, których realizacja doprowadzić miała do wprowadzenia w życie wizji obszaru rewitalizacji. Poniżej przedstawiono drzewo celów z Programu Rewitalizacji Gminy Radzyń Podlaski na lata </w:t>
      </w:r>
      <w:r w:rsidR="00E24268">
        <w:rPr>
          <w:rFonts w:cstheme="minorHAnsi"/>
          <w:iCs/>
          <w:sz w:val="24"/>
          <w:szCs w:val="24"/>
        </w:rPr>
        <w:t>20</w:t>
      </w:r>
      <w:r>
        <w:rPr>
          <w:rFonts w:cstheme="minorHAnsi"/>
          <w:iCs/>
          <w:sz w:val="24"/>
          <w:szCs w:val="24"/>
        </w:rPr>
        <w:t>17-2023:</w:t>
      </w:r>
    </w:p>
    <w:p w14:paraId="78C20C7F" w14:textId="77777777" w:rsidR="000C5EB5" w:rsidRDefault="000C5EB5">
      <w:pPr>
        <w:rPr>
          <w:rFonts w:cstheme="minorHAnsi"/>
          <w:b/>
          <w:iCs/>
          <w:szCs w:val="24"/>
        </w:rPr>
      </w:pPr>
    </w:p>
    <w:p w14:paraId="47665787" w14:textId="77777777" w:rsidR="00275B81" w:rsidRDefault="00275B81">
      <w:pPr>
        <w:rPr>
          <w:rFonts w:cstheme="minorHAnsi"/>
          <w:b/>
          <w:iCs/>
          <w:szCs w:val="24"/>
        </w:rPr>
      </w:pPr>
      <w:r>
        <w:rPr>
          <w:rFonts w:cstheme="minorHAnsi"/>
          <w:b/>
          <w:iCs/>
          <w:szCs w:val="24"/>
        </w:rPr>
        <w:br w:type="page"/>
      </w:r>
    </w:p>
    <w:p w14:paraId="3C38A565" w14:textId="77777777" w:rsidR="00242A06" w:rsidRPr="00242A06" w:rsidRDefault="00242A06" w:rsidP="00242A06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Cs w:val="24"/>
        </w:rPr>
      </w:pPr>
      <w:r w:rsidRPr="00242A06">
        <w:rPr>
          <w:rFonts w:cstheme="minorHAnsi"/>
          <w:b/>
          <w:iCs/>
          <w:szCs w:val="24"/>
        </w:rPr>
        <w:lastRenderedPageBreak/>
        <w:t>Wykres 1.</w:t>
      </w:r>
      <w:r w:rsidRPr="00242A06">
        <w:rPr>
          <w:rFonts w:cstheme="minorHAnsi"/>
          <w:iCs/>
          <w:szCs w:val="24"/>
        </w:rPr>
        <w:t xml:space="preserve"> Drzewo celów Programu Rewitalizacji Gminy Radzyń Podlaski na lata </w:t>
      </w:r>
      <w:r w:rsidR="00E24268">
        <w:rPr>
          <w:rFonts w:cstheme="minorHAnsi"/>
          <w:iCs/>
          <w:szCs w:val="24"/>
        </w:rPr>
        <w:t>20</w:t>
      </w:r>
      <w:r w:rsidR="003450CC">
        <w:rPr>
          <w:rFonts w:cstheme="minorHAnsi"/>
          <w:iCs/>
          <w:szCs w:val="24"/>
        </w:rPr>
        <w:t>17-2023</w:t>
      </w:r>
    </w:p>
    <w:p w14:paraId="642DD4E1" w14:textId="77777777" w:rsidR="009004F2" w:rsidRDefault="002A0892" w:rsidP="009004F2">
      <w:pPr>
        <w:autoSpaceDE w:val="0"/>
        <w:autoSpaceDN w:val="0"/>
        <w:adjustRightInd w:val="0"/>
        <w:jc w:val="both"/>
        <w:rPr>
          <w:rFonts w:cstheme="minorHAnsi"/>
          <w:iCs/>
          <w:color w:val="244061" w:themeColor="accent1" w:themeShade="80"/>
          <w:sz w:val="24"/>
          <w:szCs w:val="24"/>
        </w:rPr>
      </w:pPr>
      <w:r>
        <w:rPr>
          <w:rFonts w:cstheme="minorHAnsi"/>
          <w:iCs/>
          <w:noProof/>
          <w:color w:val="4F81BD" w:themeColor="accent1"/>
          <w:sz w:val="24"/>
          <w:szCs w:val="24"/>
          <w:lang w:eastAsia="pl-PL"/>
        </w:rPr>
        <w:drawing>
          <wp:inline distT="0" distB="0" distL="0" distR="0" wp14:anchorId="02FF1539" wp14:editId="0EDDCA82">
            <wp:extent cx="6115050" cy="5991023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028" cy="598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96A0" w14:textId="77777777" w:rsidR="00242A06" w:rsidRPr="00242A06" w:rsidRDefault="00242A06" w:rsidP="00242A06">
      <w:pPr>
        <w:autoSpaceDE w:val="0"/>
        <w:autoSpaceDN w:val="0"/>
        <w:adjustRightInd w:val="0"/>
        <w:jc w:val="right"/>
        <w:rPr>
          <w:rFonts w:cstheme="minorHAnsi"/>
          <w:iCs/>
          <w:sz w:val="20"/>
          <w:szCs w:val="24"/>
        </w:rPr>
      </w:pPr>
      <w:r w:rsidRPr="00242A06">
        <w:rPr>
          <w:rFonts w:cstheme="minorHAnsi"/>
          <w:iCs/>
          <w:sz w:val="20"/>
          <w:szCs w:val="24"/>
        </w:rPr>
        <w:t xml:space="preserve">Źródło: Program Rewitalizacji Gminy Radzyń Podlaski na lata </w:t>
      </w:r>
      <w:r w:rsidR="00E24268">
        <w:rPr>
          <w:rFonts w:cstheme="minorHAnsi"/>
          <w:iCs/>
          <w:sz w:val="20"/>
          <w:szCs w:val="24"/>
        </w:rPr>
        <w:t>20</w:t>
      </w:r>
      <w:r w:rsidRPr="00242A06">
        <w:rPr>
          <w:rFonts w:cstheme="minorHAnsi"/>
          <w:iCs/>
          <w:sz w:val="20"/>
          <w:szCs w:val="24"/>
        </w:rPr>
        <w:t>17-2023</w:t>
      </w:r>
    </w:p>
    <w:p w14:paraId="0E3B5EA1" w14:textId="77777777" w:rsidR="00C455CB" w:rsidRDefault="000818B9" w:rsidP="009004F2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  <w:r w:rsidRPr="000818B9">
        <w:rPr>
          <w:rFonts w:cstheme="minorHAnsi"/>
          <w:iCs/>
          <w:sz w:val="24"/>
          <w:szCs w:val="24"/>
        </w:rPr>
        <w:t xml:space="preserve">W </w:t>
      </w:r>
      <w:r w:rsidR="004E6D44" w:rsidRPr="000818B9">
        <w:rPr>
          <w:rFonts w:cstheme="minorHAnsi"/>
          <w:iCs/>
          <w:sz w:val="24"/>
          <w:szCs w:val="24"/>
        </w:rPr>
        <w:t>Program</w:t>
      </w:r>
      <w:r w:rsidRPr="000818B9">
        <w:rPr>
          <w:rFonts w:cstheme="minorHAnsi"/>
          <w:iCs/>
          <w:sz w:val="24"/>
          <w:szCs w:val="24"/>
        </w:rPr>
        <w:t xml:space="preserve">ie przewidziano realizację 17 projektów podstawowych i 9 uzupełniających, których realizacja przyczynić się miała do osiągnięcia założonych w dokumencie celów. Projekty podstawowe i uzupełniające przypisano do poszczególnych celów szczegółowych, oznaczając je jedną z trzech kategorii: społeczny, inwestycyjny </w:t>
      </w:r>
      <w:r w:rsidR="007F22FD">
        <w:rPr>
          <w:rFonts w:cstheme="minorHAnsi"/>
          <w:iCs/>
          <w:sz w:val="24"/>
          <w:szCs w:val="24"/>
        </w:rPr>
        <w:t>i/</w:t>
      </w:r>
      <w:r w:rsidRPr="000818B9">
        <w:rPr>
          <w:rFonts w:cstheme="minorHAnsi"/>
          <w:iCs/>
          <w:sz w:val="24"/>
          <w:szCs w:val="24"/>
        </w:rPr>
        <w:t>lub infrastrukturalny.</w:t>
      </w:r>
      <w:r w:rsidR="004E6D44" w:rsidRPr="000818B9">
        <w:rPr>
          <w:rFonts w:cstheme="minorHAnsi"/>
          <w:iCs/>
          <w:sz w:val="24"/>
          <w:szCs w:val="24"/>
        </w:rPr>
        <w:t xml:space="preserve"> </w:t>
      </w:r>
      <w:r w:rsidRPr="000818B9">
        <w:rPr>
          <w:rFonts w:cstheme="minorHAnsi"/>
          <w:iCs/>
          <w:sz w:val="24"/>
          <w:szCs w:val="24"/>
        </w:rPr>
        <w:t>Program przewidywał szacunkowe ramy czasowe dla realizacji poszczególnych projektów rewitalizacyjnych, z przypisaniem szacunkowej wartości inwestycji i podmiotu odpowiedzialnego za jego realizację.</w:t>
      </w:r>
      <w:r w:rsidR="007F22FD">
        <w:rPr>
          <w:rFonts w:cstheme="minorHAnsi"/>
          <w:iCs/>
          <w:sz w:val="24"/>
          <w:szCs w:val="24"/>
        </w:rPr>
        <w:t xml:space="preserve"> Projekty zgłaszane były przez interesariuszy Programu Rewitalizacji przy pomocy opracowanej do tego celu fiszki projektowej. Projekt Programu Rewitalizacji, w tym zgłoszone projekty były przedmiotem szerokich konsultacji społecznych.</w:t>
      </w:r>
    </w:p>
    <w:p w14:paraId="16AA0C8D" w14:textId="77777777" w:rsidR="00C455CB" w:rsidRDefault="00C455CB">
      <w:pPr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br w:type="page"/>
      </w:r>
    </w:p>
    <w:p w14:paraId="14B02A55" w14:textId="77777777" w:rsidR="00C455CB" w:rsidRDefault="00C455CB" w:rsidP="00B67DAA">
      <w:pPr>
        <w:pStyle w:val="Nagwek1"/>
        <w:numPr>
          <w:ilvl w:val="0"/>
          <w:numId w:val="1"/>
        </w:numPr>
        <w:sectPr w:rsidR="00C455CB" w:rsidSect="00275B81">
          <w:footerReference w:type="default" r:id="rId21"/>
          <w:footerReference w:type="first" r:id="rId2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554BFB1" w14:textId="77777777" w:rsidR="00B67DAA" w:rsidRDefault="00B67DAA" w:rsidP="00B67DAA">
      <w:pPr>
        <w:pStyle w:val="Nagwek1"/>
        <w:numPr>
          <w:ilvl w:val="0"/>
          <w:numId w:val="1"/>
        </w:numPr>
      </w:pPr>
      <w:bookmarkStart w:id="10" w:name="_Toc77847676"/>
      <w:bookmarkStart w:id="11" w:name="_Toc78794531"/>
      <w:r>
        <w:lastRenderedPageBreak/>
        <w:t xml:space="preserve">Realizacja </w:t>
      </w:r>
      <w:r w:rsidR="000818B9">
        <w:t>projektów rewitalizacyjnych</w:t>
      </w:r>
      <w:r>
        <w:t xml:space="preserve"> Program</w:t>
      </w:r>
      <w:r w:rsidR="000818B9">
        <w:t>u</w:t>
      </w:r>
      <w:r>
        <w:t xml:space="preserve"> Rewitalizacji Gminy Radzyń Podlaski</w:t>
      </w:r>
      <w:r w:rsidR="000818B9">
        <w:t xml:space="preserve"> </w:t>
      </w:r>
      <w:r w:rsidR="000818B9" w:rsidRPr="000818B9">
        <w:t>na lata 2017-2023</w:t>
      </w:r>
      <w:bookmarkEnd w:id="10"/>
      <w:bookmarkEnd w:id="11"/>
    </w:p>
    <w:p w14:paraId="5F4AC7B5" w14:textId="77777777" w:rsidR="000818B9" w:rsidRDefault="000818B9" w:rsidP="000818B9"/>
    <w:p w14:paraId="52DC65DC" w14:textId="77777777" w:rsidR="003450CC" w:rsidRPr="00815ACF" w:rsidRDefault="00895C2B" w:rsidP="00895C2B">
      <w:pPr>
        <w:jc w:val="both"/>
        <w:rPr>
          <w:sz w:val="24"/>
        </w:rPr>
      </w:pPr>
      <w:r>
        <w:rPr>
          <w:sz w:val="24"/>
        </w:rPr>
        <w:t>Jednym z głównych założeń programów</w:t>
      </w:r>
      <w:r w:rsidR="00084212" w:rsidRPr="00815ACF">
        <w:rPr>
          <w:sz w:val="24"/>
        </w:rPr>
        <w:t xml:space="preserve"> rewitalizacyjnych jest </w:t>
      </w:r>
      <w:r w:rsidR="0039166F" w:rsidRPr="00815ACF">
        <w:rPr>
          <w:sz w:val="24"/>
        </w:rPr>
        <w:t xml:space="preserve">realizacja projektów zorientowanych na rozwiązanie problemów skoncentrowanych w tym miejscu, realizujących założone </w:t>
      </w:r>
      <w:r w:rsidR="003450CC" w:rsidRPr="00815ACF">
        <w:rPr>
          <w:sz w:val="24"/>
        </w:rPr>
        <w:t>cele rewitalizacji, pozwalając tym samym</w:t>
      </w:r>
      <w:r w:rsidR="0039166F" w:rsidRPr="00815ACF">
        <w:rPr>
          <w:sz w:val="24"/>
        </w:rPr>
        <w:t xml:space="preserve"> na wyprowadzenie ze stanu kryzysowego </w:t>
      </w:r>
      <w:r w:rsidR="003450CC" w:rsidRPr="00815ACF">
        <w:rPr>
          <w:sz w:val="24"/>
        </w:rPr>
        <w:t>tegoż obszaru</w:t>
      </w:r>
      <w:r w:rsidR="0039166F" w:rsidRPr="00815ACF">
        <w:rPr>
          <w:sz w:val="24"/>
        </w:rPr>
        <w:t xml:space="preserve"> </w:t>
      </w:r>
      <w:r w:rsidR="003450CC" w:rsidRPr="00815ACF">
        <w:rPr>
          <w:sz w:val="24"/>
        </w:rPr>
        <w:t xml:space="preserve">poprzez oddziaływanie pozytywnych zmian w </w:t>
      </w:r>
      <w:r w:rsidR="0039166F" w:rsidRPr="00815ACF">
        <w:rPr>
          <w:sz w:val="24"/>
        </w:rPr>
        <w:t xml:space="preserve">dłuższej perspektywie czasu. </w:t>
      </w:r>
    </w:p>
    <w:p w14:paraId="6C3C9378" w14:textId="082605FA" w:rsidR="00084212" w:rsidRDefault="003450CC" w:rsidP="00895C2B">
      <w:pPr>
        <w:jc w:val="both"/>
      </w:pPr>
      <w:r w:rsidRPr="00815ACF">
        <w:rPr>
          <w:sz w:val="24"/>
        </w:rPr>
        <w:t xml:space="preserve">Program Rewitalizacji Gminy Radzyń Podlaski na lata 2017-2023 zakładał realizację łącznie 26 projektów realizujących poszczególne cele szczegółowe przyjęte w dokumencie. </w:t>
      </w:r>
      <w:r w:rsidR="0070306B">
        <w:rPr>
          <w:sz w:val="24"/>
        </w:rPr>
        <w:t>Podzielono je na podstawowe</w:t>
      </w:r>
      <w:r w:rsidR="00384A78">
        <w:rPr>
          <w:sz w:val="24"/>
        </w:rPr>
        <w:t>, stanowiące bezpośrednią odpowiedź na problemy zdiagnozowane na obszarze Gminy</w:t>
      </w:r>
      <w:r w:rsidR="0070306B">
        <w:rPr>
          <w:sz w:val="24"/>
        </w:rPr>
        <w:t xml:space="preserve"> i </w:t>
      </w:r>
      <w:r w:rsidR="00384A78">
        <w:rPr>
          <w:sz w:val="24"/>
        </w:rPr>
        <w:t xml:space="preserve">projekty </w:t>
      </w:r>
      <w:r w:rsidR="0070306B">
        <w:rPr>
          <w:sz w:val="24"/>
        </w:rPr>
        <w:t>uzupełniające</w:t>
      </w:r>
      <w:r w:rsidR="00384A78">
        <w:rPr>
          <w:sz w:val="24"/>
        </w:rPr>
        <w:t>, stanowiące swego rodzaju wartość dodaną</w:t>
      </w:r>
      <w:r w:rsidR="0070306B">
        <w:rPr>
          <w:sz w:val="24"/>
        </w:rPr>
        <w:t xml:space="preserve">. </w:t>
      </w:r>
      <w:r w:rsidRPr="00815ACF">
        <w:rPr>
          <w:sz w:val="24"/>
        </w:rPr>
        <w:t>W ramach niniejszego raportu poddano analizie realizację wszystkich zaplanowanych w ramach Programu  przedsięwzięć, a jej wyniki zebrano w zestawieniu tabelarycznym poniżej.</w:t>
      </w:r>
    </w:p>
    <w:p w14:paraId="6AF247AB" w14:textId="77777777" w:rsidR="00084212" w:rsidRPr="003450CC" w:rsidRDefault="003450CC" w:rsidP="003450CC">
      <w:pPr>
        <w:autoSpaceDE w:val="0"/>
        <w:autoSpaceDN w:val="0"/>
        <w:adjustRightInd w:val="0"/>
        <w:spacing w:after="0"/>
        <w:jc w:val="both"/>
        <w:rPr>
          <w:rFonts w:cstheme="minorHAnsi"/>
          <w:iCs/>
          <w:szCs w:val="24"/>
        </w:rPr>
      </w:pPr>
      <w:r>
        <w:rPr>
          <w:rFonts w:cstheme="minorHAnsi"/>
          <w:b/>
          <w:iCs/>
          <w:szCs w:val="24"/>
        </w:rPr>
        <w:t>Tabela</w:t>
      </w:r>
      <w:r w:rsidRPr="00242A06">
        <w:rPr>
          <w:rFonts w:cstheme="minorHAnsi"/>
          <w:b/>
          <w:iCs/>
          <w:szCs w:val="24"/>
        </w:rPr>
        <w:t xml:space="preserve"> 1.</w:t>
      </w:r>
      <w:r w:rsidRPr="00242A06">
        <w:rPr>
          <w:rFonts w:cstheme="minorHAnsi"/>
          <w:iCs/>
          <w:szCs w:val="24"/>
        </w:rPr>
        <w:t xml:space="preserve"> </w:t>
      </w:r>
      <w:r>
        <w:rPr>
          <w:rFonts w:cstheme="minorHAnsi"/>
          <w:iCs/>
          <w:szCs w:val="24"/>
        </w:rPr>
        <w:t>Stopień realizacji projektów w ramach</w:t>
      </w:r>
      <w:r w:rsidRPr="00242A06">
        <w:rPr>
          <w:rFonts w:cstheme="minorHAnsi"/>
          <w:iCs/>
          <w:szCs w:val="24"/>
        </w:rPr>
        <w:t xml:space="preserve"> Programu Rewitalizacji Gminy Radzyń Podlaski na lata </w:t>
      </w:r>
      <w:r>
        <w:rPr>
          <w:rFonts w:cstheme="minorHAnsi"/>
          <w:iCs/>
          <w:szCs w:val="24"/>
        </w:rPr>
        <w:t>2017-2023</w:t>
      </w:r>
    </w:p>
    <w:tbl>
      <w:tblPr>
        <w:tblStyle w:val="Tabela-Siatka"/>
        <w:tblW w:w="1499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41"/>
        <w:gridCol w:w="3862"/>
        <w:gridCol w:w="142"/>
        <w:gridCol w:w="3402"/>
        <w:gridCol w:w="1525"/>
        <w:gridCol w:w="1275"/>
        <w:gridCol w:w="1418"/>
        <w:gridCol w:w="992"/>
      </w:tblGrid>
      <w:tr w:rsidR="008014CB" w:rsidRPr="00E23C77" w14:paraId="3E97E110" w14:textId="77777777" w:rsidTr="001978A6">
        <w:tc>
          <w:tcPr>
            <w:tcW w:w="534" w:type="dxa"/>
            <w:shd w:val="clear" w:color="auto" w:fill="C6D9F1" w:themeFill="text2" w:themeFillTint="33"/>
          </w:tcPr>
          <w:p w14:paraId="6BB46CAB" w14:textId="77777777" w:rsidR="00C455CB" w:rsidRPr="00E23C77" w:rsidRDefault="00C455CB" w:rsidP="00C455CB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E23C77">
              <w:rPr>
                <w:rFonts w:cstheme="minorHAnsi"/>
                <w:b/>
                <w:sz w:val="20"/>
              </w:rPr>
              <w:t>Lp.</w:t>
            </w:r>
          </w:p>
        </w:tc>
        <w:tc>
          <w:tcPr>
            <w:tcW w:w="1842" w:type="dxa"/>
            <w:gridSpan w:val="2"/>
            <w:shd w:val="clear" w:color="auto" w:fill="C6D9F1" w:themeFill="text2" w:themeFillTint="33"/>
          </w:tcPr>
          <w:p w14:paraId="03B9DE93" w14:textId="77777777" w:rsidR="00C455CB" w:rsidRPr="00E23C77" w:rsidRDefault="00C455CB" w:rsidP="00C455CB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E23C77">
              <w:rPr>
                <w:rFonts w:cstheme="minorHAnsi"/>
                <w:b/>
                <w:sz w:val="20"/>
              </w:rPr>
              <w:t>Nazwa inwestycji</w:t>
            </w:r>
          </w:p>
        </w:tc>
        <w:tc>
          <w:tcPr>
            <w:tcW w:w="3862" w:type="dxa"/>
            <w:shd w:val="clear" w:color="auto" w:fill="C6D9F1" w:themeFill="text2" w:themeFillTint="33"/>
          </w:tcPr>
          <w:p w14:paraId="0C9C6A06" w14:textId="77777777" w:rsidR="00C455CB" w:rsidRPr="00E23C77" w:rsidRDefault="00C455CB" w:rsidP="00C455CB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E23C77">
              <w:rPr>
                <w:rFonts w:cstheme="minorHAnsi"/>
                <w:b/>
                <w:sz w:val="20"/>
              </w:rPr>
              <w:t>Zaplanowany w Programie Rewitalizacji zakres zadań</w:t>
            </w:r>
          </w:p>
        </w:tc>
        <w:tc>
          <w:tcPr>
            <w:tcW w:w="3544" w:type="dxa"/>
            <w:gridSpan w:val="2"/>
            <w:shd w:val="clear" w:color="auto" w:fill="C6D9F1" w:themeFill="text2" w:themeFillTint="33"/>
          </w:tcPr>
          <w:p w14:paraId="679C19A1" w14:textId="77777777" w:rsidR="00C455CB" w:rsidRPr="00E23C77" w:rsidRDefault="00C455CB" w:rsidP="00C455CB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E23C77">
              <w:rPr>
                <w:rFonts w:cstheme="minorHAnsi"/>
                <w:b/>
                <w:sz w:val="20"/>
              </w:rPr>
              <w:t>Opis zrealizowanych zadań</w:t>
            </w:r>
          </w:p>
        </w:tc>
        <w:tc>
          <w:tcPr>
            <w:tcW w:w="1525" w:type="dxa"/>
            <w:shd w:val="clear" w:color="auto" w:fill="C6D9F1" w:themeFill="text2" w:themeFillTint="33"/>
          </w:tcPr>
          <w:p w14:paraId="6A903131" w14:textId="77777777" w:rsidR="00C455CB" w:rsidRPr="00E23C77" w:rsidRDefault="00C455CB" w:rsidP="00C455CB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E23C77">
              <w:rPr>
                <w:rFonts w:cstheme="minorHAnsi"/>
                <w:b/>
                <w:sz w:val="20"/>
              </w:rPr>
              <w:t>Lokalizacja inwestycji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14:paraId="38BC20BC" w14:textId="77777777" w:rsidR="00C455CB" w:rsidRPr="00E23C77" w:rsidRDefault="00C455CB" w:rsidP="008014CB">
            <w:pPr>
              <w:pStyle w:val="Akapitzlist"/>
              <w:ind w:left="-108"/>
              <w:jc w:val="center"/>
              <w:rPr>
                <w:rFonts w:cstheme="minorHAnsi"/>
                <w:b/>
                <w:sz w:val="20"/>
              </w:rPr>
            </w:pPr>
            <w:r w:rsidRPr="00E23C77">
              <w:rPr>
                <w:rFonts w:cstheme="minorHAnsi"/>
                <w:b/>
                <w:sz w:val="20"/>
              </w:rPr>
              <w:t>Typ projektu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14:paraId="24409069" w14:textId="77777777" w:rsidR="00C455CB" w:rsidRPr="00E23C77" w:rsidRDefault="00C455CB" w:rsidP="00C455CB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E23C77">
              <w:rPr>
                <w:rFonts w:cstheme="minorHAnsi"/>
                <w:b/>
                <w:sz w:val="20"/>
              </w:rPr>
              <w:t xml:space="preserve">Wartość </w:t>
            </w:r>
            <w:r w:rsidR="00895C2B">
              <w:rPr>
                <w:rFonts w:cstheme="minorHAnsi"/>
                <w:b/>
                <w:sz w:val="20"/>
              </w:rPr>
              <w:t xml:space="preserve">zrealizowanej </w:t>
            </w:r>
            <w:r w:rsidRPr="00E23C77">
              <w:rPr>
                <w:rFonts w:cstheme="minorHAnsi"/>
                <w:b/>
                <w:sz w:val="20"/>
              </w:rPr>
              <w:t>inwestycji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5BF0C3E4" w14:textId="77777777" w:rsidR="00C455CB" w:rsidRPr="00E23C77" w:rsidRDefault="00C455CB" w:rsidP="00C455CB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E23C77">
              <w:rPr>
                <w:rFonts w:cstheme="minorHAnsi"/>
                <w:b/>
                <w:sz w:val="20"/>
              </w:rPr>
              <w:t>Stopień realizacji (%)</w:t>
            </w:r>
          </w:p>
        </w:tc>
      </w:tr>
      <w:tr w:rsidR="00E55904" w:rsidRPr="00E23C77" w14:paraId="3229AC8A" w14:textId="77777777" w:rsidTr="001978A6">
        <w:tc>
          <w:tcPr>
            <w:tcW w:w="14992" w:type="dxa"/>
            <w:gridSpan w:val="10"/>
          </w:tcPr>
          <w:p w14:paraId="63A1F77B" w14:textId="77777777" w:rsidR="00E55904" w:rsidRPr="00E23C77" w:rsidRDefault="00E55904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Obszar priorytetowy I: Społeczeństwo</w:t>
            </w:r>
          </w:p>
          <w:p w14:paraId="57A00D43" w14:textId="77777777" w:rsidR="00E55904" w:rsidRPr="00E23C77" w:rsidRDefault="00E55904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Cel ogólny I: Ograniczenie negatywnych zjawisk społecznych i kształtowanie pozytywnych postaw społecznych</w:t>
            </w:r>
          </w:p>
        </w:tc>
      </w:tr>
      <w:tr w:rsidR="004A107E" w:rsidRPr="00E23C77" w14:paraId="6B40B793" w14:textId="77777777" w:rsidTr="001978A6">
        <w:tc>
          <w:tcPr>
            <w:tcW w:w="14992" w:type="dxa"/>
            <w:gridSpan w:val="10"/>
          </w:tcPr>
          <w:p w14:paraId="03CD04E0" w14:textId="77777777" w:rsidR="004A107E" w:rsidRPr="00E23C77" w:rsidRDefault="004A107E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Cel szczegółowy 1.1. Przeciwdziałanie patologiom społecznym i pomoc rodzinie</w:t>
            </w:r>
          </w:p>
        </w:tc>
      </w:tr>
      <w:tr w:rsidR="00C455CB" w:rsidRPr="00E23C77" w14:paraId="66A74167" w14:textId="77777777" w:rsidTr="001978A6">
        <w:tc>
          <w:tcPr>
            <w:tcW w:w="534" w:type="dxa"/>
          </w:tcPr>
          <w:p w14:paraId="2CCF7711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1.</w:t>
            </w:r>
          </w:p>
        </w:tc>
        <w:tc>
          <w:tcPr>
            <w:tcW w:w="1842" w:type="dxa"/>
            <w:gridSpan w:val="2"/>
          </w:tcPr>
          <w:p w14:paraId="2E1799F9" w14:textId="77777777" w:rsidR="00C455CB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Zapobieganie patologiom na terenie Gminy Radzyń Podlaski</w:t>
            </w:r>
          </w:p>
          <w:p w14:paraId="5A7AB448" w14:textId="77777777" w:rsidR="00643A18" w:rsidRPr="00E23C77" w:rsidRDefault="00643A18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862" w:type="dxa"/>
          </w:tcPr>
          <w:p w14:paraId="30630B4B" w14:textId="33313918" w:rsidR="00C455CB" w:rsidRPr="00E23C77" w:rsidRDefault="007F22FD" w:rsidP="007F22FD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Program będzie polegał na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wprowadzeniu, jako stały element nauczania w szkołach Gminy tematów związanych z</w:t>
            </w:r>
            <w:r w:rsidR="001978A6">
              <w:rPr>
                <w:rFonts w:cstheme="minorHAnsi"/>
                <w:sz w:val="20"/>
              </w:rPr>
              <w:t xml:space="preserve"> u</w:t>
            </w:r>
            <w:r w:rsidRPr="00E23C77">
              <w:rPr>
                <w:rFonts w:cstheme="minorHAnsi"/>
                <w:sz w:val="20"/>
              </w:rPr>
              <w:t>zależnieniami i</w:t>
            </w:r>
            <w:r w:rsidR="0027409C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przemocą. Na lekcje zapraszani będą terapeuci lub ludzie, którzy wyszli z nałogów czy</w:t>
            </w:r>
            <w:r w:rsidR="00E23C77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przestępczości. Odbędą się spotkania i rozmowy</w:t>
            </w:r>
            <w:r w:rsidR="00E23C77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 xml:space="preserve">z Policją oraz lekarzami uświadamiającymi konsekwencje zażywania alkoholu, narkotyków czy dopalaczy. Program będzie również zakładał, </w:t>
            </w:r>
            <w:r w:rsidRPr="00E23C77">
              <w:rPr>
                <w:rFonts w:cstheme="minorHAnsi"/>
                <w:sz w:val="20"/>
              </w:rPr>
              <w:lastRenderedPageBreak/>
              <w:t>aby spotkania z ciekawymi ludźmi, którzy osiągnęli sukcesy w sporcie, biznesie, nauce, kulturze pomogły młodym ludziom</w:t>
            </w:r>
            <w:r w:rsidR="00E23C77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sprecyzować cele samorozwoju.</w:t>
            </w:r>
          </w:p>
          <w:p w14:paraId="62B50D9E" w14:textId="77777777" w:rsidR="00E23C77" w:rsidRPr="00E23C77" w:rsidRDefault="00E23C77" w:rsidP="00E23C77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E23C77">
              <w:rPr>
                <w:rFonts w:cstheme="minorHAnsi"/>
                <w:sz w:val="20"/>
                <w:u w:val="single"/>
              </w:rPr>
              <w:t>Mierniki:</w:t>
            </w:r>
          </w:p>
          <w:p w14:paraId="56D84A47" w14:textId="77777777" w:rsidR="00E23C77" w:rsidRPr="00E23C77" w:rsidRDefault="00E23C77" w:rsidP="00E23C7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- liczba spotkań</w:t>
            </w:r>
          </w:p>
          <w:p w14:paraId="42A66481" w14:textId="77777777" w:rsidR="00E23C77" w:rsidRPr="00E23C77" w:rsidRDefault="00E23C77" w:rsidP="00E23C7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- liczba uczestników spotkań</w:t>
            </w:r>
          </w:p>
        </w:tc>
        <w:tc>
          <w:tcPr>
            <w:tcW w:w="3544" w:type="dxa"/>
            <w:gridSpan w:val="2"/>
          </w:tcPr>
          <w:p w14:paraId="3D28AD34" w14:textId="157A9C62" w:rsidR="00C455CB" w:rsidRDefault="00C455CB" w:rsidP="00C455CB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lastRenderedPageBreak/>
              <w:t>W 2019 roku przeprowadzono koncerty profilaktyczne, spotkania z osobą która wyszła z nałogu oraz koncert rockowy. Działania przeprowadzono w 7 szkołach podstawowych</w:t>
            </w:r>
            <w:r w:rsidR="00004E0E">
              <w:rPr>
                <w:rFonts w:cstheme="minorHAnsi"/>
                <w:sz w:val="20"/>
              </w:rPr>
              <w:t>, w klasach IV-VIII.  T</w:t>
            </w:r>
            <w:r w:rsidRPr="00E23C77">
              <w:rPr>
                <w:rFonts w:cstheme="minorHAnsi"/>
                <w:sz w:val="20"/>
              </w:rPr>
              <w:t>emat</w:t>
            </w:r>
            <w:r w:rsidR="00004E0E">
              <w:rPr>
                <w:rFonts w:cstheme="minorHAnsi"/>
                <w:sz w:val="20"/>
              </w:rPr>
              <w:t>y</w:t>
            </w:r>
            <w:r w:rsidRPr="00E23C77">
              <w:rPr>
                <w:rFonts w:cstheme="minorHAnsi"/>
                <w:sz w:val="20"/>
              </w:rPr>
              <w:t xml:space="preserve"> zajęć: cyberprzemoc, narkomania, alkoholizm.</w:t>
            </w:r>
          </w:p>
          <w:p w14:paraId="046A731F" w14:textId="04CD2694" w:rsidR="007D26F5" w:rsidRPr="00E23C77" w:rsidRDefault="005418B4" w:rsidP="005418B4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5418B4">
              <w:rPr>
                <w:rFonts w:cstheme="minorHAnsi"/>
                <w:sz w:val="20"/>
              </w:rPr>
              <w:t>W</w:t>
            </w:r>
            <w:r w:rsidR="00004E0E">
              <w:rPr>
                <w:rFonts w:cstheme="minorHAnsi"/>
                <w:sz w:val="20"/>
              </w:rPr>
              <w:t xml:space="preserve"> spotkania</w:t>
            </w:r>
            <w:r>
              <w:rPr>
                <w:rFonts w:cstheme="minorHAnsi"/>
                <w:sz w:val="20"/>
              </w:rPr>
              <w:t>ch</w:t>
            </w:r>
            <w:r w:rsidR="00004E0E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prowadzonych </w:t>
            </w:r>
            <w:r w:rsidR="00004E0E">
              <w:rPr>
                <w:rFonts w:cstheme="minorHAnsi"/>
                <w:sz w:val="20"/>
              </w:rPr>
              <w:t>w</w:t>
            </w:r>
            <w:r>
              <w:rPr>
                <w:rFonts w:cstheme="minorHAnsi"/>
                <w:sz w:val="20"/>
              </w:rPr>
              <w:t xml:space="preserve"> </w:t>
            </w:r>
            <w:r w:rsidR="00004E0E">
              <w:rPr>
                <w:rFonts w:cstheme="minorHAnsi"/>
                <w:sz w:val="20"/>
              </w:rPr>
              <w:t>7 szko</w:t>
            </w:r>
            <w:r w:rsidR="007D26F5">
              <w:rPr>
                <w:rFonts w:cstheme="minorHAnsi"/>
                <w:sz w:val="20"/>
              </w:rPr>
              <w:t>ł</w:t>
            </w:r>
            <w:r w:rsidR="00004E0E">
              <w:rPr>
                <w:rFonts w:cstheme="minorHAnsi"/>
                <w:sz w:val="20"/>
              </w:rPr>
              <w:t>ach</w:t>
            </w:r>
            <w:r>
              <w:rPr>
                <w:rFonts w:cstheme="minorHAnsi"/>
                <w:sz w:val="20"/>
              </w:rPr>
              <w:t xml:space="preserve"> </w:t>
            </w:r>
            <w:r w:rsidR="00004E0E">
              <w:rPr>
                <w:rFonts w:cstheme="minorHAnsi"/>
                <w:sz w:val="20"/>
              </w:rPr>
              <w:t>uczestnic</w:t>
            </w:r>
            <w:r>
              <w:rPr>
                <w:rFonts w:cstheme="minorHAnsi"/>
                <w:sz w:val="20"/>
              </w:rPr>
              <w:t>z</w:t>
            </w:r>
            <w:r w:rsidR="00004E0E">
              <w:rPr>
                <w:rFonts w:cstheme="minorHAnsi"/>
                <w:sz w:val="20"/>
              </w:rPr>
              <w:t>y</w:t>
            </w:r>
            <w:r>
              <w:rPr>
                <w:rFonts w:cstheme="minorHAnsi"/>
                <w:sz w:val="20"/>
              </w:rPr>
              <w:t>ło</w:t>
            </w:r>
            <w:r w:rsidR="00004E0E" w:rsidRPr="00A03D47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łącznie </w:t>
            </w:r>
            <w:r w:rsidR="00A03D47" w:rsidRPr="00A03D47">
              <w:rPr>
                <w:rFonts w:cstheme="minorHAnsi"/>
                <w:sz w:val="20"/>
              </w:rPr>
              <w:t xml:space="preserve">384 </w:t>
            </w:r>
            <w:r w:rsidR="007D26F5" w:rsidRPr="00A03D47">
              <w:rPr>
                <w:rFonts w:cstheme="minorHAnsi"/>
                <w:sz w:val="20"/>
              </w:rPr>
              <w:t>uczniów</w:t>
            </w:r>
            <w:r>
              <w:rPr>
                <w:rFonts w:cstheme="minorHAnsi"/>
                <w:sz w:val="20"/>
              </w:rPr>
              <w:t>.</w:t>
            </w:r>
          </w:p>
        </w:tc>
        <w:tc>
          <w:tcPr>
            <w:tcW w:w="1525" w:type="dxa"/>
          </w:tcPr>
          <w:p w14:paraId="02CF1FF7" w14:textId="00306F72" w:rsidR="00C455CB" w:rsidRPr="00E23C77" w:rsidRDefault="00C455CB" w:rsidP="00004C1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 xml:space="preserve">Biała, Białka, </w:t>
            </w:r>
            <w:r w:rsidR="00004C1A">
              <w:rPr>
                <w:rFonts w:cstheme="minorHAnsi"/>
                <w:sz w:val="20"/>
              </w:rPr>
              <w:t>Z</w:t>
            </w:r>
            <w:r w:rsidRPr="00E23C77">
              <w:rPr>
                <w:rFonts w:cstheme="minorHAnsi"/>
                <w:sz w:val="20"/>
              </w:rPr>
              <w:t>abiele, Paszki Duże, Branica Radzyńska, Brzostówiec, Żabików</w:t>
            </w:r>
          </w:p>
        </w:tc>
        <w:tc>
          <w:tcPr>
            <w:tcW w:w="1275" w:type="dxa"/>
          </w:tcPr>
          <w:p w14:paraId="5F0A06F1" w14:textId="77777777" w:rsidR="00C455CB" w:rsidRPr="00E23C77" w:rsidRDefault="00C455CB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1EB93EF2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5000,00</w:t>
            </w:r>
          </w:p>
        </w:tc>
        <w:tc>
          <w:tcPr>
            <w:tcW w:w="992" w:type="dxa"/>
          </w:tcPr>
          <w:p w14:paraId="43B089E7" w14:textId="79D7F0E9" w:rsidR="00C455CB" w:rsidRPr="00E23C77" w:rsidRDefault="00A03D47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100%</w:t>
            </w:r>
          </w:p>
        </w:tc>
      </w:tr>
      <w:tr w:rsidR="00C455CB" w:rsidRPr="0070306B" w14:paraId="79C7F461" w14:textId="77777777" w:rsidTr="001978A6">
        <w:tc>
          <w:tcPr>
            <w:tcW w:w="534" w:type="dxa"/>
          </w:tcPr>
          <w:p w14:paraId="3984E822" w14:textId="77777777" w:rsidR="00C455CB" w:rsidRPr="00CD6822" w:rsidRDefault="00C455CB" w:rsidP="00832F4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2.</w:t>
            </w:r>
          </w:p>
        </w:tc>
        <w:tc>
          <w:tcPr>
            <w:tcW w:w="1842" w:type="dxa"/>
            <w:gridSpan w:val="2"/>
          </w:tcPr>
          <w:p w14:paraId="3ACA206A" w14:textId="77777777" w:rsidR="00C455CB" w:rsidRPr="00CD6822" w:rsidRDefault="00C455CB" w:rsidP="00832F4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Budowa systemu wsparcia dla dzieci i młodzieży</w:t>
            </w:r>
          </w:p>
        </w:tc>
        <w:tc>
          <w:tcPr>
            <w:tcW w:w="3862" w:type="dxa"/>
          </w:tcPr>
          <w:p w14:paraId="774A67F5" w14:textId="77777777" w:rsidR="007F22FD" w:rsidRPr="00CD6822" w:rsidRDefault="007F22FD" w:rsidP="007F22FD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- Utworzenie na bazie Domu</w:t>
            </w:r>
            <w:r w:rsidR="00C84EDF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Ludowego Świetlicy Środowiskowej dla dzieci i młodzieży z rodzin zagrożonych wykluczeniem</w:t>
            </w:r>
            <w:r w:rsidR="00E23C77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społecznym. Nawiązanie współpracy z wolontariuszami. Świetlica</w:t>
            </w:r>
            <w:r w:rsidR="00E23C77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będzie działać 3 dni w tygodniu po 3 godziny dziennie.</w:t>
            </w:r>
            <w:r w:rsidR="00E23C77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Prowadzone będą zajęcia edukacyjne poprzez gry i zabawy oraz pomoc w odrabianiu lekcji. W okresie wolnym od zajęć będą</w:t>
            </w:r>
            <w:r w:rsidR="0027409C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organizowane zajęcia sportowe, które pozwolą podnieść</w:t>
            </w:r>
            <w:r w:rsidR="00E23C77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sprawność fizyczną dzieci.</w:t>
            </w:r>
          </w:p>
          <w:p w14:paraId="7C831FF4" w14:textId="77777777" w:rsidR="00C455CB" w:rsidRPr="00CD6822" w:rsidRDefault="007F22FD" w:rsidP="007F22FD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- Utworzenie placu zabaw i siłowni na świeżym powietrzu,</w:t>
            </w:r>
            <w:r w:rsidR="00E23C77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zakupienie gier, piłek i innego sprzętu</w:t>
            </w:r>
            <w:r w:rsidR="00E23C77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sportowego.</w:t>
            </w:r>
          </w:p>
          <w:p w14:paraId="4D6DE0E1" w14:textId="77777777" w:rsidR="00E23C77" w:rsidRPr="00CD6822" w:rsidRDefault="00E23C77" w:rsidP="00E23C77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  <w:u w:val="single"/>
              </w:rPr>
            </w:pPr>
            <w:r w:rsidRPr="00CD6822">
              <w:rPr>
                <w:rFonts w:cstheme="minorHAnsi"/>
                <w:color w:val="1F497D" w:themeColor="text2"/>
                <w:sz w:val="20"/>
                <w:u w:val="single"/>
              </w:rPr>
              <w:t>Mierniki:</w:t>
            </w:r>
          </w:p>
          <w:p w14:paraId="0B5900B7" w14:textId="77777777" w:rsidR="00E23C77" w:rsidRPr="00CD6822" w:rsidRDefault="00E23C77" w:rsidP="00E23C77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- liczba uczestników spotkań</w:t>
            </w:r>
          </w:p>
          <w:p w14:paraId="707D3250" w14:textId="77777777" w:rsidR="00E23C77" w:rsidRPr="00CD6822" w:rsidRDefault="00E23C77" w:rsidP="00C84ED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- liczba środków trwałych i</w:t>
            </w:r>
            <w:r w:rsidR="00C84EDF" w:rsidRPr="00CD6822">
              <w:rPr>
                <w:rFonts w:cstheme="minorHAnsi"/>
                <w:color w:val="1F497D" w:themeColor="text2"/>
                <w:sz w:val="20"/>
              </w:rPr>
              <w:t xml:space="preserve"> </w:t>
            </w:r>
            <w:r w:rsidRPr="00CD6822">
              <w:rPr>
                <w:rFonts w:cstheme="minorHAnsi"/>
                <w:color w:val="1F497D" w:themeColor="text2"/>
                <w:sz w:val="20"/>
              </w:rPr>
              <w:t>wyposażenia</w:t>
            </w:r>
          </w:p>
        </w:tc>
        <w:tc>
          <w:tcPr>
            <w:tcW w:w="3544" w:type="dxa"/>
            <w:gridSpan w:val="2"/>
          </w:tcPr>
          <w:p w14:paraId="01F45CD1" w14:textId="5D7496E6" w:rsidR="00004E0E" w:rsidRPr="00CD6822" w:rsidRDefault="00004E0E" w:rsidP="00832F4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 xml:space="preserve">W ramach </w:t>
            </w:r>
            <w:r w:rsidR="00AD60A5" w:rsidRPr="00CD6822">
              <w:rPr>
                <w:rFonts w:cstheme="minorHAnsi"/>
                <w:color w:val="1F497D" w:themeColor="text2"/>
                <w:sz w:val="20"/>
              </w:rPr>
              <w:t>zadania utworzono Świetlicę Środowiskową dla dzieci i młodzieży z rodzin zagrożonych wykluczeniem społecznym. Infrastrukturę uzupełniono wyposażeniem placu zabaw i siłowni na świeżym powietrzu, zakupiono gry i sprzęt sportowy.</w:t>
            </w:r>
          </w:p>
          <w:p w14:paraId="0E000BFF" w14:textId="1297FC57" w:rsidR="00C455CB" w:rsidRPr="00CD6822" w:rsidRDefault="00AD60A5" w:rsidP="005418B4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Na działalność Świetlicy negatywnie wpłynęła pandemia COVID-19, która wybuchła pod koniec 2019 r. Z tego powodu</w:t>
            </w:r>
            <w:r w:rsidR="00004E0E" w:rsidRPr="00CD6822">
              <w:rPr>
                <w:rFonts w:cstheme="minorHAnsi"/>
                <w:color w:val="1F497D" w:themeColor="text2"/>
                <w:sz w:val="20"/>
              </w:rPr>
              <w:t xml:space="preserve"> w okresie zimowo-</w:t>
            </w:r>
            <w:r w:rsidRPr="00CD6822">
              <w:rPr>
                <w:rFonts w:cstheme="minorHAnsi"/>
                <w:color w:val="1F497D" w:themeColor="text2"/>
                <w:sz w:val="20"/>
              </w:rPr>
              <w:t>wiosennym działalność w ramach świetlicy musiała zostać ograniczona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>. Natomiast</w:t>
            </w:r>
            <w:r w:rsidRPr="00CD6822">
              <w:rPr>
                <w:rFonts w:cstheme="minorHAnsi"/>
                <w:color w:val="1F497D" w:themeColor="text2"/>
                <w:sz w:val="20"/>
              </w:rPr>
              <w:t xml:space="preserve"> w okresie</w:t>
            </w:r>
            <w:r w:rsidR="00004E0E" w:rsidRPr="00CD6822">
              <w:rPr>
                <w:rFonts w:cstheme="minorHAnsi"/>
                <w:color w:val="1F497D" w:themeColor="text2"/>
                <w:sz w:val="20"/>
              </w:rPr>
              <w:t xml:space="preserve"> wiosenno-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 xml:space="preserve">letnim  </w:t>
            </w:r>
            <w:r w:rsidRPr="00CD6822">
              <w:rPr>
                <w:rFonts w:cstheme="minorHAnsi"/>
                <w:color w:val="1F497D" w:themeColor="text2"/>
                <w:sz w:val="20"/>
              </w:rPr>
              <w:t xml:space="preserve">działalność została wznowiona - 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>prowadzon</w:t>
            </w:r>
            <w:r w:rsidRPr="00CD6822">
              <w:rPr>
                <w:rFonts w:cstheme="minorHAnsi"/>
                <w:color w:val="1F497D" w:themeColor="text2"/>
                <w:sz w:val="20"/>
              </w:rPr>
              <w:t>o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 xml:space="preserve"> zajęcia głównie dla dzieci i młodzieży </w:t>
            </w:r>
            <w:r w:rsidRPr="00CD6822">
              <w:rPr>
                <w:rFonts w:cstheme="minorHAnsi"/>
                <w:color w:val="1F497D" w:themeColor="text2"/>
                <w:sz w:val="20"/>
              </w:rPr>
              <w:t xml:space="preserve">zarówno 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 xml:space="preserve">w świetlicy środowiskowej, </w:t>
            </w:r>
            <w:r w:rsidRPr="00CD6822">
              <w:rPr>
                <w:rFonts w:cstheme="minorHAnsi"/>
                <w:color w:val="1F497D" w:themeColor="text2"/>
                <w:sz w:val="20"/>
              </w:rPr>
              <w:t xml:space="preserve">jak i w 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>siłowni na świeżym powietrzu</w:t>
            </w:r>
            <w:r w:rsidR="004D2FFA" w:rsidRPr="00CD6822">
              <w:rPr>
                <w:rFonts w:cstheme="minorHAnsi"/>
                <w:color w:val="1F497D" w:themeColor="text2"/>
                <w:sz w:val="20"/>
              </w:rPr>
              <w:t>. Zajęcia jakie były prowadzone,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 xml:space="preserve"> to </w:t>
            </w:r>
            <w:r w:rsidR="005418B4" w:rsidRPr="00CD6822">
              <w:rPr>
                <w:rFonts w:cstheme="minorHAnsi"/>
                <w:color w:val="1F497D" w:themeColor="text2"/>
                <w:sz w:val="20"/>
              </w:rPr>
              <w:t xml:space="preserve">głównie 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 xml:space="preserve">gry i zabawy na powietrzu: piłka nożna, frisbee, zabawy w szukanego, karty, odrysuj swój cień, ciuciubabka, gry planszowe, </w:t>
            </w:r>
            <w:proofErr w:type="spellStart"/>
            <w:r w:rsidR="00512ACA" w:rsidRPr="00CD6822">
              <w:rPr>
                <w:rFonts w:cstheme="minorHAnsi"/>
                <w:color w:val="1F497D" w:themeColor="text2"/>
                <w:sz w:val="20"/>
              </w:rPr>
              <w:t>baloniada</w:t>
            </w:r>
            <w:proofErr w:type="spellEnd"/>
            <w:r w:rsidR="00512ACA" w:rsidRPr="00CD6822">
              <w:rPr>
                <w:rFonts w:cstheme="minorHAnsi"/>
                <w:color w:val="1F497D" w:themeColor="text2"/>
                <w:sz w:val="20"/>
              </w:rPr>
              <w:t>, gry świetlicowe, wyklejanie obrazków</w:t>
            </w:r>
            <w:r w:rsidR="001978A6">
              <w:rPr>
                <w:rFonts w:cstheme="minorHAnsi"/>
                <w:color w:val="1F497D" w:themeColor="text2"/>
                <w:sz w:val="20"/>
              </w:rPr>
              <w:t xml:space="preserve"> plasteliną, badminton</w:t>
            </w:r>
            <w:r w:rsidR="004316C3" w:rsidRPr="00CD6822">
              <w:rPr>
                <w:rFonts w:cstheme="minorHAnsi"/>
                <w:color w:val="1F497D" w:themeColor="text2"/>
                <w:sz w:val="20"/>
              </w:rPr>
              <w:t xml:space="preserve">, </w:t>
            </w:r>
            <w:proofErr w:type="spellStart"/>
            <w:r w:rsidR="004316C3" w:rsidRPr="00CD6822">
              <w:rPr>
                <w:rFonts w:cstheme="minorHAnsi"/>
                <w:color w:val="1F497D" w:themeColor="text2"/>
                <w:sz w:val="20"/>
              </w:rPr>
              <w:t>nordic-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>walkin</w:t>
            </w:r>
            <w:r w:rsidR="004D2FFA" w:rsidRPr="00CD6822">
              <w:rPr>
                <w:rFonts w:cstheme="minorHAnsi"/>
                <w:color w:val="1F497D" w:themeColor="text2"/>
                <w:sz w:val="20"/>
              </w:rPr>
              <w:t>g</w:t>
            </w:r>
            <w:proofErr w:type="spellEnd"/>
            <w:r w:rsidR="004D2FFA" w:rsidRPr="00CD6822">
              <w:rPr>
                <w:rFonts w:cstheme="minorHAnsi"/>
                <w:color w:val="1F497D" w:themeColor="text2"/>
                <w:sz w:val="20"/>
              </w:rPr>
              <w:t>, przeciąganie liny. Prowadzono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 xml:space="preserve"> również warsztaty np. mydlarskie, kulinarne, </w:t>
            </w:r>
            <w:proofErr w:type="spellStart"/>
            <w:r w:rsidR="00512ACA" w:rsidRPr="001978A6">
              <w:rPr>
                <w:rFonts w:cstheme="minorHAnsi"/>
                <w:color w:val="1F497D" w:themeColor="text2"/>
                <w:sz w:val="20"/>
              </w:rPr>
              <w:t>bębniarskie</w:t>
            </w:r>
            <w:proofErr w:type="spellEnd"/>
            <w:r w:rsidR="00512ACA" w:rsidRPr="00CD6822">
              <w:rPr>
                <w:rFonts w:cstheme="minorHAnsi"/>
                <w:color w:val="1F497D" w:themeColor="text2"/>
                <w:sz w:val="20"/>
              </w:rPr>
              <w:t>. W zajęciach uczestn</w:t>
            </w:r>
            <w:r w:rsidR="005418B4" w:rsidRPr="00CD6822">
              <w:rPr>
                <w:rFonts w:cstheme="minorHAnsi"/>
                <w:color w:val="1F497D" w:themeColor="text2"/>
                <w:sz w:val="20"/>
              </w:rPr>
              <w:t xml:space="preserve">iczyło od 10 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 xml:space="preserve">do 30 </w:t>
            </w:r>
            <w:r w:rsidR="005418B4" w:rsidRPr="00CD6822">
              <w:rPr>
                <w:rFonts w:cstheme="minorHAnsi"/>
                <w:color w:val="1F497D" w:themeColor="text2"/>
                <w:sz w:val="20"/>
              </w:rPr>
              <w:t>osób</w:t>
            </w:r>
            <w:r w:rsidR="00512ACA" w:rsidRPr="00CD6822">
              <w:rPr>
                <w:rFonts w:cstheme="minorHAnsi"/>
                <w:color w:val="1F497D" w:themeColor="text2"/>
                <w:sz w:val="20"/>
              </w:rPr>
              <w:t>.</w:t>
            </w:r>
          </w:p>
        </w:tc>
        <w:tc>
          <w:tcPr>
            <w:tcW w:w="1525" w:type="dxa"/>
          </w:tcPr>
          <w:p w14:paraId="32D8DC87" w14:textId="156FD498" w:rsidR="00C455CB" w:rsidRPr="00CD6822" w:rsidRDefault="00512ACA" w:rsidP="00832F4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 xml:space="preserve">Jaski, Biała, </w:t>
            </w:r>
            <w:proofErr w:type="spellStart"/>
            <w:r w:rsidRPr="00CD6822">
              <w:rPr>
                <w:rFonts w:cstheme="minorHAnsi"/>
                <w:color w:val="1F497D" w:themeColor="text2"/>
                <w:sz w:val="20"/>
              </w:rPr>
              <w:t>Zbulitów</w:t>
            </w:r>
            <w:proofErr w:type="spellEnd"/>
            <w:r w:rsidRPr="00CD6822">
              <w:rPr>
                <w:rFonts w:cstheme="minorHAnsi"/>
                <w:color w:val="1F497D" w:themeColor="text2"/>
                <w:sz w:val="20"/>
              </w:rPr>
              <w:t>, Branica Radzyńska , Paszki Duże, Żabików, Bedlno</w:t>
            </w:r>
          </w:p>
        </w:tc>
        <w:tc>
          <w:tcPr>
            <w:tcW w:w="1275" w:type="dxa"/>
          </w:tcPr>
          <w:p w14:paraId="4490E4EF" w14:textId="77777777" w:rsidR="00C455CB" w:rsidRPr="00CD6822" w:rsidRDefault="00C455CB" w:rsidP="008014CB">
            <w:pPr>
              <w:pStyle w:val="Akapitzlist"/>
              <w:ind w:left="-108"/>
              <w:jc w:val="center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podstawowy</w:t>
            </w:r>
          </w:p>
        </w:tc>
        <w:tc>
          <w:tcPr>
            <w:tcW w:w="1418" w:type="dxa"/>
          </w:tcPr>
          <w:p w14:paraId="05AB8004" w14:textId="0E5A92C0" w:rsidR="00C455CB" w:rsidRPr="00CD6822" w:rsidRDefault="00512ACA" w:rsidP="00832F4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 xml:space="preserve">W ramach działalności </w:t>
            </w:r>
            <w:proofErr w:type="spellStart"/>
            <w:r w:rsidRPr="00CD6822">
              <w:rPr>
                <w:rFonts w:cstheme="minorHAnsi"/>
                <w:color w:val="1F497D" w:themeColor="text2"/>
                <w:sz w:val="20"/>
              </w:rPr>
              <w:t>GOKiS</w:t>
            </w:r>
            <w:proofErr w:type="spellEnd"/>
          </w:p>
        </w:tc>
        <w:tc>
          <w:tcPr>
            <w:tcW w:w="992" w:type="dxa"/>
          </w:tcPr>
          <w:p w14:paraId="1F5ACF1B" w14:textId="5F490C30" w:rsidR="00C455CB" w:rsidRPr="00CD6822" w:rsidRDefault="00512ACA" w:rsidP="00832F4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50%</w:t>
            </w:r>
          </w:p>
        </w:tc>
      </w:tr>
      <w:tr w:rsidR="004A107E" w:rsidRPr="00E23C77" w14:paraId="52DC4247" w14:textId="77777777" w:rsidTr="001978A6">
        <w:tc>
          <w:tcPr>
            <w:tcW w:w="14992" w:type="dxa"/>
            <w:gridSpan w:val="10"/>
          </w:tcPr>
          <w:p w14:paraId="06F72893" w14:textId="77777777" w:rsidR="004A107E" w:rsidRPr="00E23C77" w:rsidRDefault="004A107E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Cel szczegółowy 1.2. Przeciwdziałanie wykluczeniu społecznemu i integracja grup zagrożonych wykluczeniem</w:t>
            </w:r>
          </w:p>
        </w:tc>
      </w:tr>
      <w:tr w:rsidR="00C455CB" w:rsidRPr="00E23C77" w14:paraId="5428A11B" w14:textId="77777777" w:rsidTr="001978A6">
        <w:tc>
          <w:tcPr>
            <w:tcW w:w="534" w:type="dxa"/>
          </w:tcPr>
          <w:p w14:paraId="66E78471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lastRenderedPageBreak/>
              <w:t>3.</w:t>
            </w:r>
          </w:p>
        </w:tc>
        <w:tc>
          <w:tcPr>
            <w:tcW w:w="1842" w:type="dxa"/>
            <w:gridSpan w:val="2"/>
          </w:tcPr>
          <w:p w14:paraId="5AD0DD68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Rozwijanie zintegrowanego wsparcia na rzecz osób długotrwale chorych oraz niepełnosprawnych</w:t>
            </w:r>
          </w:p>
        </w:tc>
        <w:tc>
          <w:tcPr>
            <w:tcW w:w="3862" w:type="dxa"/>
          </w:tcPr>
          <w:p w14:paraId="19CAD060" w14:textId="77777777" w:rsidR="004A107E" w:rsidRPr="00E23C77" w:rsidRDefault="004A107E" w:rsidP="004A107E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Utworzenie stanowiska Asystenta Rodziny dla osób niepełnosprawnych, który będzie pomagał osobom</w:t>
            </w:r>
            <w:r w:rsidR="00E23C77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chorym i</w:t>
            </w:r>
            <w:r w:rsidR="00E23C77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niepełnosprawnym w codziennej egzystencji. Asystent rodziny będzie pracował przez 5 dni w tygodniu po 8 godzin dziennie.</w:t>
            </w:r>
            <w:r w:rsidR="00AD7618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Nawiązanie</w:t>
            </w:r>
            <w:r w:rsidR="0027409C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współpracy z psychologiem, który będzie pełnił dyżur 2 razy w tygodniu po 2 godziny. Zapewnienie wsparcie</w:t>
            </w:r>
            <w:r w:rsidR="00E23C77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psychologicznego, którego celem będzie pomoc w radzeniu sobie z ograniczeniami i problemami,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terapeuta pomoże w zmianie stosunku do problemów, w odnalezieniu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zasobów osobistych i źródła wsparcia, osoby chore i niepełnosprawne wyjdą z domu, nauczą się czerpać wsparcie z obecności innych osób.</w:t>
            </w:r>
          </w:p>
          <w:p w14:paraId="14A8B471" w14:textId="77777777" w:rsidR="004A107E" w:rsidRPr="00E23C77" w:rsidRDefault="004A107E" w:rsidP="004A107E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Zaprezentowanie wizerunku osób niepełnosprawnych, którzy pomimo swoich dysfunkcji realizują się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zawodowo i spełniają marzenia.</w:t>
            </w:r>
          </w:p>
          <w:p w14:paraId="271F040E" w14:textId="4FA1846C" w:rsidR="00C455CB" w:rsidRDefault="004A107E" w:rsidP="00AD7618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Organizowanie dla osób niepełnosprawnych i chorych zajęć np. nauka gry w szach, warcaby, gry w bierki, gry planszowe itp.</w:t>
            </w:r>
            <w:r w:rsidR="0027409C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Asystent rodziny pomoże szukać szkoleń i płatnych stażów dla osób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niepełnosprawnych z możliwością podjęcia</w:t>
            </w:r>
            <w:r w:rsidR="00E23C77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zatrudnienia.</w:t>
            </w:r>
            <w:r w:rsidR="0027409C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Nawiązanie współpracy z organizacjami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pozarządowymi, pozyskanie sprzętu</w:t>
            </w:r>
            <w:r w:rsidR="00E23C77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umożliwiającego poruszanie się osobom niepełnosprawnym np. balkoniki, wózek inwalidzki.</w:t>
            </w:r>
            <w:r w:rsidR="00AD7618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Zorganizowanie dla w/w osób seansów filmowych, w okresie letnim filmy będą wyświetlane na świeżym powietrzu.</w:t>
            </w:r>
          </w:p>
          <w:p w14:paraId="6BEB5EFB" w14:textId="77777777" w:rsidR="00AD7618" w:rsidRPr="00AD7618" w:rsidRDefault="00AD7618" w:rsidP="00AD7618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AD7618">
              <w:rPr>
                <w:rFonts w:cstheme="minorHAnsi"/>
                <w:sz w:val="20"/>
                <w:u w:val="single"/>
              </w:rPr>
              <w:t>Mierniki:</w:t>
            </w:r>
          </w:p>
          <w:p w14:paraId="3FA7B17A" w14:textId="77777777" w:rsidR="00AD7618" w:rsidRPr="00AD7618" w:rsidRDefault="00AD7618" w:rsidP="00AD7618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AD7618">
              <w:rPr>
                <w:rFonts w:cstheme="minorHAnsi"/>
                <w:sz w:val="20"/>
              </w:rPr>
              <w:t>- liczba uczestników</w:t>
            </w:r>
          </w:p>
          <w:p w14:paraId="1F507D8C" w14:textId="77777777" w:rsidR="00AD7618" w:rsidRPr="00E23C77" w:rsidRDefault="00AD7618" w:rsidP="00AD7618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AD7618">
              <w:rPr>
                <w:rFonts w:cstheme="minorHAnsi"/>
                <w:sz w:val="20"/>
              </w:rPr>
              <w:lastRenderedPageBreak/>
              <w:t>- liczba utworzonych nowych miejsc pracy</w:t>
            </w:r>
          </w:p>
        </w:tc>
        <w:tc>
          <w:tcPr>
            <w:tcW w:w="3544" w:type="dxa"/>
            <w:gridSpan w:val="2"/>
          </w:tcPr>
          <w:p w14:paraId="3FD955F2" w14:textId="77777777" w:rsidR="00B26869" w:rsidRDefault="00B26869" w:rsidP="00004C1A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bookmarkStart w:id="12" w:name="_Hlk79738273"/>
            <w:r>
              <w:rPr>
                <w:rFonts w:cstheme="minorHAnsi"/>
                <w:sz w:val="20"/>
              </w:rPr>
              <w:lastRenderedPageBreak/>
              <w:t xml:space="preserve">Zadanie </w:t>
            </w:r>
            <w:r w:rsidRPr="00E23C77">
              <w:rPr>
                <w:rFonts w:cstheme="minorHAnsi"/>
                <w:sz w:val="20"/>
              </w:rPr>
              <w:t>zrealizowano</w:t>
            </w:r>
            <w:r>
              <w:rPr>
                <w:rFonts w:cstheme="minorHAnsi"/>
                <w:sz w:val="20"/>
              </w:rPr>
              <w:t xml:space="preserve"> w ramach</w:t>
            </w:r>
            <w:r w:rsidR="00C455CB" w:rsidRPr="00E23C77">
              <w:rPr>
                <w:rFonts w:cstheme="minorHAnsi"/>
                <w:sz w:val="20"/>
              </w:rPr>
              <w:t xml:space="preserve"> </w:t>
            </w:r>
            <w:r w:rsidR="00C455CB" w:rsidRPr="00E62F02">
              <w:rPr>
                <w:rFonts w:cstheme="minorHAnsi"/>
                <w:sz w:val="20"/>
                <w:szCs w:val="20"/>
              </w:rPr>
              <w:t>projekt</w:t>
            </w:r>
            <w:r>
              <w:rPr>
                <w:rFonts w:cstheme="minorHAnsi"/>
                <w:sz w:val="20"/>
                <w:szCs w:val="20"/>
              </w:rPr>
              <w:t>u</w:t>
            </w:r>
            <w:r w:rsidR="004A107E" w:rsidRPr="00E62F02">
              <w:rPr>
                <w:rFonts w:cstheme="minorHAnsi"/>
                <w:sz w:val="20"/>
                <w:szCs w:val="20"/>
              </w:rPr>
              <w:t xml:space="preserve"> </w:t>
            </w:r>
            <w:r w:rsidR="00C455CB" w:rsidRPr="00E62F02">
              <w:rPr>
                <w:rFonts w:cstheme="minorHAnsi"/>
                <w:sz w:val="20"/>
                <w:szCs w:val="20"/>
              </w:rPr>
              <w:t>pt</w:t>
            </w:r>
            <w:r w:rsidR="004A107E" w:rsidRPr="00E62F02">
              <w:rPr>
                <w:rFonts w:cstheme="minorHAnsi"/>
                <w:sz w:val="20"/>
                <w:szCs w:val="20"/>
              </w:rPr>
              <w:t xml:space="preserve">. </w:t>
            </w:r>
            <w:r w:rsidR="00E62F02">
              <w:rPr>
                <w:rFonts w:cstheme="minorHAnsi"/>
                <w:sz w:val="20"/>
                <w:szCs w:val="20"/>
              </w:rPr>
              <w:t>”</w:t>
            </w:r>
            <w:r w:rsidR="00C455CB" w:rsidRPr="00E62F02">
              <w:rPr>
                <w:rFonts w:cstheme="minorHAnsi"/>
                <w:sz w:val="20"/>
                <w:szCs w:val="20"/>
              </w:rPr>
              <w:t>Gmina Radzyń Podlaski otwarta na osoby niesamodzielne i</w:t>
            </w:r>
            <w:r w:rsidR="0027409C">
              <w:rPr>
                <w:rFonts w:cstheme="minorHAnsi"/>
                <w:sz w:val="20"/>
                <w:szCs w:val="20"/>
              </w:rPr>
              <w:t xml:space="preserve"> </w:t>
            </w:r>
            <w:r w:rsidR="00C455CB" w:rsidRPr="00E62F02">
              <w:rPr>
                <w:rFonts w:cstheme="minorHAnsi"/>
                <w:sz w:val="20"/>
                <w:szCs w:val="20"/>
              </w:rPr>
              <w:t>niepełnosprawne”</w:t>
            </w:r>
            <w:r w:rsidR="00E62F02" w:rsidRPr="00E62F02">
              <w:rPr>
                <w:rFonts w:cstheme="minorHAnsi"/>
                <w:sz w:val="20"/>
                <w:szCs w:val="20"/>
              </w:rPr>
              <w:t xml:space="preserve"> (</w:t>
            </w:r>
            <w:r w:rsidR="00E62F02" w:rsidRPr="00E62F0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nr projektu RPLU.11.02.00-0600013/18) dofinansowany ze źródeł programu RPOWL na lata 2014-2020 Oś </w:t>
            </w:r>
            <w:r w:rsidR="00E62F02" w:rsidRPr="00E62F02">
              <w:rPr>
                <w:rFonts w:cstheme="minorHAnsi"/>
                <w:sz w:val="20"/>
                <w:szCs w:val="20"/>
              </w:rPr>
              <w:t>priorytetowa: 11 Włączenie społeczne; Działanie 11.2 Usługi społeczne i zdrowotne</w:t>
            </w:r>
            <w:r w:rsidR="004A107E" w:rsidRPr="00E62F02">
              <w:rPr>
                <w:rFonts w:cstheme="minorHAnsi"/>
                <w:sz w:val="20"/>
                <w:szCs w:val="20"/>
              </w:rPr>
              <w:t>.</w:t>
            </w:r>
            <w:bookmarkEnd w:id="12"/>
            <w:r w:rsidR="00C455CB" w:rsidRPr="00E62F02">
              <w:rPr>
                <w:rFonts w:cstheme="minorHAnsi"/>
                <w:sz w:val="20"/>
                <w:szCs w:val="20"/>
              </w:rPr>
              <w:t xml:space="preserve"> </w:t>
            </w:r>
            <w:r w:rsidR="00E62F02" w:rsidRPr="00E62F02">
              <w:rPr>
                <w:rFonts w:cstheme="minorHAnsi"/>
                <w:sz w:val="20"/>
                <w:szCs w:val="20"/>
              </w:rPr>
              <w:t>Celem projektu było zwiększenie dostępu do</w:t>
            </w:r>
            <w:r w:rsidR="00E62F02">
              <w:rPr>
                <w:rFonts w:cstheme="minorHAnsi"/>
                <w:sz w:val="20"/>
                <w:szCs w:val="20"/>
              </w:rPr>
              <w:t xml:space="preserve"> </w:t>
            </w:r>
            <w:r w:rsidR="00E62F02" w:rsidRPr="00E62F02">
              <w:rPr>
                <w:rFonts w:cstheme="minorHAnsi"/>
                <w:sz w:val="20"/>
                <w:szCs w:val="20"/>
              </w:rPr>
              <w:t>wysokiej jakości usług społecznych</w:t>
            </w:r>
            <w:r w:rsidR="00E62F02">
              <w:rPr>
                <w:rFonts w:cstheme="minorHAnsi"/>
                <w:sz w:val="20"/>
                <w:szCs w:val="20"/>
              </w:rPr>
              <w:t xml:space="preserve"> </w:t>
            </w:r>
            <w:r w:rsidR="00E62F02" w:rsidRPr="00E62F02">
              <w:rPr>
                <w:rFonts w:cstheme="minorHAnsi"/>
                <w:sz w:val="20"/>
                <w:szCs w:val="20"/>
              </w:rPr>
              <w:t>dla 80 osób zagrożonych ubóstwem i wykluczeniem społecznym.</w:t>
            </w:r>
            <w:r>
              <w:rPr>
                <w:rFonts w:cstheme="minorHAnsi"/>
                <w:sz w:val="20"/>
                <w:szCs w:val="20"/>
              </w:rPr>
              <w:br/>
              <w:t>Utworzono Klub</w:t>
            </w:r>
            <w:r w:rsidR="00E62F02" w:rsidRPr="00E62F02">
              <w:rPr>
                <w:rFonts w:cstheme="minorHAnsi"/>
                <w:sz w:val="20"/>
                <w:szCs w:val="20"/>
              </w:rPr>
              <w:t xml:space="preserve"> Seniora, centrum wsparcia dla 30</w:t>
            </w:r>
            <w:r w:rsidR="00E62F02">
              <w:rPr>
                <w:rFonts w:cstheme="minorHAnsi"/>
                <w:sz w:val="20"/>
                <w:szCs w:val="20"/>
              </w:rPr>
              <w:t xml:space="preserve"> </w:t>
            </w:r>
            <w:r w:rsidR="00E62F02" w:rsidRPr="00E62F02">
              <w:rPr>
                <w:rFonts w:cstheme="minorHAnsi"/>
                <w:sz w:val="20"/>
                <w:szCs w:val="20"/>
              </w:rPr>
              <w:t>opiekunów faktycznych z zakresu opiek</w:t>
            </w:r>
            <w:r>
              <w:rPr>
                <w:rFonts w:cstheme="minorHAnsi"/>
                <w:sz w:val="20"/>
                <w:szCs w:val="20"/>
              </w:rPr>
              <w:t>i nad podopiecznymi, świadczono specjalistyczne</w:t>
            </w:r>
            <w:r w:rsidR="00E62F02" w:rsidRPr="00E62F02">
              <w:rPr>
                <w:rFonts w:cstheme="minorHAnsi"/>
                <w:sz w:val="20"/>
                <w:szCs w:val="20"/>
              </w:rPr>
              <w:t xml:space="preserve"> usług</w:t>
            </w:r>
            <w:r>
              <w:rPr>
                <w:rFonts w:cstheme="minorHAnsi"/>
                <w:sz w:val="20"/>
                <w:szCs w:val="20"/>
              </w:rPr>
              <w:t>i opiekuńcze</w:t>
            </w:r>
            <w:r w:rsidR="00E62F02" w:rsidRPr="00E62F02">
              <w:rPr>
                <w:rFonts w:cstheme="minorHAnsi"/>
                <w:sz w:val="20"/>
                <w:szCs w:val="20"/>
              </w:rPr>
              <w:t xml:space="preserve"> w miejscu</w:t>
            </w:r>
            <w:r>
              <w:rPr>
                <w:rFonts w:cstheme="minorHAnsi"/>
                <w:sz w:val="20"/>
                <w:szCs w:val="20"/>
              </w:rPr>
              <w:t xml:space="preserve"> zamieszkania. Okres realizacji:</w:t>
            </w:r>
          </w:p>
          <w:p w14:paraId="5331D7B5" w14:textId="0FC2FD85" w:rsidR="00C455CB" w:rsidRDefault="00E62F02" w:rsidP="00004C1A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E62F02">
              <w:rPr>
                <w:rFonts w:cstheme="minorHAnsi"/>
                <w:sz w:val="20"/>
                <w:szCs w:val="20"/>
              </w:rPr>
              <w:t>01.09.2018-31.08.2020 r. Wsparciem objęto 30 podopiecznych</w:t>
            </w:r>
            <w:r w:rsidR="00C455CB" w:rsidRPr="00E62F02">
              <w:rPr>
                <w:rFonts w:cstheme="minorHAnsi"/>
                <w:sz w:val="20"/>
                <w:szCs w:val="20"/>
              </w:rPr>
              <w:t xml:space="preserve">, </w:t>
            </w:r>
            <w:r w:rsidRPr="00E62F02">
              <w:rPr>
                <w:rFonts w:cstheme="minorHAnsi"/>
                <w:sz w:val="20"/>
                <w:szCs w:val="20"/>
              </w:rPr>
              <w:t xml:space="preserve">w ramach projektu zapewniono również wsparcie rehabilitanta i psychologa dla 10 </w:t>
            </w:r>
            <w:r w:rsidR="00C455CB" w:rsidRPr="00E62F02">
              <w:rPr>
                <w:rFonts w:cstheme="minorHAnsi"/>
                <w:sz w:val="20"/>
                <w:szCs w:val="20"/>
              </w:rPr>
              <w:t>podopiecznych</w:t>
            </w:r>
            <w:r w:rsidR="004A107E" w:rsidRPr="00E62F02">
              <w:rPr>
                <w:rFonts w:cstheme="minorHAnsi"/>
                <w:sz w:val="20"/>
                <w:szCs w:val="20"/>
              </w:rPr>
              <w:t>.</w:t>
            </w:r>
          </w:p>
          <w:p w14:paraId="77BF8F79" w14:textId="468495F5" w:rsidR="0057471C" w:rsidRDefault="007B26A4" w:rsidP="00A03D47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Całkowita wartość projektu: 1</w:t>
            </w:r>
            <w:r w:rsidR="00B26869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029 825,00 zł</w:t>
            </w:r>
          </w:p>
          <w:p w14:paraId="3A6FB75D" w14:textId="6AAD27EB" w:rsidR="007B26A4" w:rsidRDefault="00B26869" w:rsidP="00A03D47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Środki</w:t>
            </w:r>
            <w:r w:rsidR="007B26A4">
              <w:rPr>
                <w:rFonts w:cstheme="minorHAnsi"/>
                <w:sz w:val="20"/>
              </w:rPr>
              <w:t xml:space="preserve"> z UE</w:t>
            </w:r>
            <w:r>
              <w:rPr>
                <w:rFonts w:cstheme="minorHAnsi"/>
                <w:sz w:val="20"/>
              </w:rPr>
              <w:t xml:space="preserve">: </w:t>
            </w:r>
            <w:r w:rsidR="007B26A4">
              <w:rPr>
                <w:rFonts w:cstheme="minorHAnsi"/>
                <w:sz w:val="20"/>
              </w:rPr>
              <w:t>875 351,25 zł</w:t>
            </w:r>
          </w:p>
          <w:p w14:paraId="59868E97" w14:textId="573F0049" w:rsidR="007B26A4" w:rsidRDefault="007B26A4" w:rsidP="00A03D47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Dot</w:t>
            </w:r>
            <w:r w:rsidR="00B26869">
              <w:rPr>
                <w:rFonts w:cstheme="minorHAnsi"/>
                <w:sz w:val="20"/>
              </w:rPr>
              <w:t>acja celowa z budżetu krajowego:</w:t>
            </w:r>
            <w:r>
              <w:rPr>
                <w:rFonts w:cstheme="minorHAnsi"/>
                <w:sz w:val="20"/>
              </w:rPr>
              <w:t>102 913,75 zł</w:t>
            </w:r>
          </w:p>
          <w:p w14:paraId="6DED30BC" w14:textId="39ABD898" w:rsidR="007B26A4" w:rsidRPr="00E23C77" w:rsidRDefault="007B26A4" w:rsidP="00A03D47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Kwota środków własnych:51 560,00</w:t>
            </w:r>
            <w:r w:rsidR="00D02F61">
              <w:rPr>
                <w:rFonts w:cstheme="minorHAnsi"/>
                <w:sz w:val="20"/>
              </w:rPr>
              <w:t xml:space="preserve"> zł</w:t>
            </w:r>
          </w:p>
        </w:tc>
        <w:tc>
          <w:tcPr>
            <w:tcW w:w="1525" w:type="dxa"/>
          </w:tcPr>
          <w:p w14:paraId="3F738413" w14:textId="27EA39D6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Miejsce z</w:t>
            </w:r>
            <w:r w:rsidR="00B26869">
              <w:rPr>
                <w:rFonts w:cstheme="minorHAnsi"/>
                <w:sz w:val="20"/>
              </w:rPr>
              <w:t>amieszkania podopiecznych, obszar</w:t>
            </w:r>
            <w:r w:rsidRPr="00E23C77">
              <w:rPr>
                <w:rFonts w:cstheme="minorHAnsi"/>
                <w:sz w:val="20"/>
              </w:rPr>
              <w:t xml:space="preserve"> Gminy Radzyn Podlaski</w:t>
            </w:r>
          </w:p>
        </w:tc>
        <w:tc>
          <w:tcPr>
            <w:tcW w:w="1275" w:type="dxa"/>
          </w:tcPr>
          <w:p w14:paraId="4D9E9668" w14:textId="77777777" w:rsidR="00C455CB" w:rsidRPr="00E23C77" w:rsidRDefault="004A107E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57FCF4E3" w14:textId="062A14FC" w:rsidR="00C455CB" w:rsidRPr="00E23C77" w:rsidRDefault="007B26A4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02F6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029 825,00</w:t>
            </w:r>
          </w:p>
        </w:tc>
        <w:tc>
          <w:tcPr>
            <w:tcW w:w="992" w:type="dxa"/>
          </w:tcPr>
          <w:p w14:paraId="1E4B91E4" w14:textId="5FB97EF0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100</w:t>
            </w:r>
            <w:r w:rsidR="00B26869">
              <w:rPr>
                <w:rFonts w:cstheme="minorHAnsi"/>
                <w:sz w:val="20"/>
              </w:rPr>
              <w:t>%</w:t>
            </w:r>
          </w:p>
        </w:tc>
      </w:tr>
      <w:tr w:rsidR="00C455CB" w:rsidRPr="00E23C77" w14:paraId="22571DFC" w14:textId="77777777" w:rsidTr="001978A6">
        <w:tc>
          <w:tcPr>
            <w:tcW w:w="534" w:type="dxa"/>
          </w:tcPr>
          <w:p w14:paraId="35B97B60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4.</w:t>
            </w:r>
          </w:p>
        </w:tc>
        <w:tc>
          <w:tcPr>
            <w:tcW w:w="1842" w:type="dxa"/>
            <w:gridSpan w:val="2"/>
          </w:tcPr>
          <w:p w14:paraId="27BEE14D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Rozwijanie zintegrowanego wsparcia dla osób starszych</w:t>
            </w:r>
          </w:p>
        </w:tc>
        <w:tc>
          <w:tcPr>
            <w:tcW w:w="3862" w:type="dxa"/>
          </w:tcPr>
          <w:p w14:paraId="60D60F20" w14:textId="77777777" w:rsidR="004A107E" w:rsidRPr="00E23C77" w:rsidRDefault="004A107E" w:rsidP="004A107E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Zorganizowanie Dziennego Domu Pomocy dla zapewnienia wsparcia i opieki osobom starszym,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niepełnosprawnym i ich rodzinom. Zorganizowanie zajęć dla osób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starszych.</w:t>
            </w:r>
          </w:p>
          <w:p w14:paraId="0F0F3BC2" w14:textId="77777777" w:rsidR="004A107E" w:rsidRPr="00E23C77" w:rsidRDefault="004A107E" w:rsidP="004A107E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Nawiązanie współpracy z</w:t>
            </w:r>
            <w:r w:rsidR="0027409C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rehabilitantem, który nauczy osoby starsze jak prawidłowo korzystać ze sprzętu rehabilitacyjnego.</w:t>
            </w:r>
          </w:p>
          <w:p w14:paraId="567441FD" w14:textId="77777777" w:rsidR="004A107E" w:rsidRPr="00E23C77" w:rsidRDefault="004A107E" w:rsidP="004A107E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Zorganizowanie seansów filmowych, zorganizowanie karaoke pieśni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religijnych. Zorganizowanie dla osób starszych wyjazdu na rekolekcje do Domu Rekolekcyjnego w</w:t>
            </w:r>
            <w:r w:rsidR="00AD70AE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Siedlanowie. Zorganizowanie wieczorków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tanecznych. Organizacja czasu wolnego, spacerków. Zorganizowanie prac ręcznych. Nauka obsługi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komputera oraz poruszanie się w sieci internetowej.</w:t>
            </w:r>
          </w:p>
          <w:p w14:paraId="45146FCF" w14:textId="77777777" w:rsidR="00C455CB" w:rsidRDefault="004A107E" w:rsidP="004A107E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Nawiązanie współpracy z Komendą Powiatową Policji w Radzyniu Podlaskim, zorganizowanie pogadanki ma temat zagrożeń z jakimi mogą się spotkać np.</w:t>
            </w:r>
            <w:r w:rsidR="00AD70AE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wyłudzenia metodą na wnuczka.</w:t>
            </w:r>
          </w:p>
          <w:p w14:paraId="3C123D6E" w14:textId="77777777" w:rsidR="00AD70AE" w:rsidRPr="00AD70AE" w:rsidRDefault="00AD70AE" w:rsidP="00AD70AE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AD70AE">
              <w:rPr>
                <w:rFonts w:cstheme="minorHAnsi"/>
                <w:sz w:val="20"/>
                <w:u w:val="single"/>
              </w:rPr>
              <w:t>Mierniki:</w:t>
            </w:r>
          </w:p>
          <w:p w14:paraId="22CB67A6" w14:textId="77777777" w:rsidR="00AD70AE" w:rsidRPr="00AD70AE" w:rsidRDefault="00AD70AE" w:rsidP="00AD70AE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AD70AE">
              <w:rPr>
                <w:rFonts w:cstheme="minorHAnsi"/>
                <w:sz w:val="20"/>
              </w:rPr>
              <w:t>- liczba uczestników</w:t>
            </w:r>
          </w:p>
          <w:p w14:paraId="7054181B" w14:textId="77777777" w:rsidR="00AD70AE" w:rsidRPr="00E23C77" w:rsidRDefault="00AD70AE" w:rsidP="00AD70AE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AD70AE">
              <w:rPr>
                <w:rFonts w:cstheme="minorHAnsi"/>
                <w:sz w:val="20"/>
              </w:rPr>
              <w:t xml:space="preserve">- liczba zakupiony </w:t>
            </w:r>
            <w:r w:rsidRPr="00AD70AE">
              <w:rPr>
                <w:rFonts w:cstheme="minorHAnsi" w:hint="eastAsia"/>
                <w:sz w:val="20"/>
              </w:rPr>
              <w:t>ś</w:t>
            </w:r>
            <w:r w:rsidRPr="00AD70AE">
              <w:rPr>
                <w:rFonts w:cstheme="minorHAnsi"/>
                <w:sz w:val="20"/>
              </w:rPr>
              <w:t>rodków trwałych i wyposa</w:t>
            </w:r>
            <w:r w:rsidRPr="00AD70AE">
              <w:rPr>
                <w:rFonts w:cstheme="minorHAnsi" w:hint="eastAsia"/>
                <w:sz w:val="20"/>
              </w:rPr>
              <w:t>ż</w:t>
            </w:r>
            <w:r w:rsidRPr="00AD70AE">
              <w:rPr>
                <w:rFonts w:cstheme="minorHAnsi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3E6042CB" w14:textId="77777777" w:rsidR="00D02F61" w:rsidRDefault="00B26869" w:rsidP="007B26A4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Zadanie </w:t>
            </w:r>
            <w:r w:rsidRPr="00E23C77">
              <w:rPr>
                <w:rFonts w:cstheme="minorHAnsi"/>
                <w:sz w:val="20"/>
              </w:rPr>
              <w:t>zrealizowano</w:t>
            </w:r>
            <w:r>
              <w:rPr>
                <w:rFonts w:cstheme="minorHAnsi"/>
                <w:sz w:val="20"/>
              </w:rPr>
              <w:t xml:space="preserve"> w ramach</w:t>
            </w:r>
            <w:r w:rsidRPr="00E23C77">
              <w:rPr>
                <w:rFonts w:cstheme="minorHAnsi"/>
                <w:sz w:val="20"/>
              </w:rPr>
              <w:t xml:space="preserve"> </w:t>
            </w:r>
            <w:r w:rsidRPr="00E62F02">
              <w:rPr>
                <w:rFonts w:cstheme="minorHAnsi"/>
                <w:sz w:val="20"/>
                <w:szCs w:val="20"/>
              </w:rPr>
              <w:t>projekt</w:t>
            </w:r>
            <w:r>
              <w:rPr>
                <w:rFonts w:cstheme="minorHAnsi"/>
                <w:sz w:val="20"/>
                <w:szCs w:val="20"/>
              </w:rPr>
              <w:t>u</w:t>
            </w:r>
            <w:r w:rsidRPr="00E62F02">
              <w:rPr>
                <w:rFonts w:cstheme="minorHAnsi"/>
                <w:sz w:val="20"/>
                <w:szCs w:val="20"/>
              </w:rPr>
              <w:t xml:space="preserve"> </w:t>
            </w:r>
            <w:r w:rsidR="0057471C" w:rsidRPr="00E62F02">
              <w:rPr>
                <w:rFonts w:cstheme="minorHAnsi"/>
                <w:sz w:val="20"/>
                <w:szCs w:val="20"/>
              </w:rPr>
              <w:t xml:space="preserve">pt. </w:t>
            </w:r>
            <w:r w:rsidR="0057471C">
              <w:rPr>
                <w:rFonts w:cstheme="minorHAnsi"/>
                <w:sz w:val="20"/>
                <w:szCs w:val="20"/>
              </w:rPr>
              <w:t>”</w:t>
            </w:r>
            <w:r w:rsidR="0057471C" w:rsidRPr="00E62F02">
              <w:rPr>
                <w:rFonts w:cstheme="minorHAnsi"/>
                <w:sz w:val="20"/>
                <w:szCs w:val="20"/>
              </w:rPr>
              <w:t>Gmina Radzyń Podlaski otwarta na osoby niesamodzielne i</w:t>
            </w:r>
            <w:r w:rsidR="0057471C">
              <w:rPr>
                <w:rFonts w:cstheme="minorHAnsi"/>
                <w:sz w:val="20"/>
                <w:szCs w:val="20"/>
              </w:rPr>
              <w:t xml:space="preserve"> </w:t>
            </w:r>
            <w:r w:rsidR="0057471C" w:rsidRPr="00E62F02">
              <w:rPr>
                <w:rFonts w:cstheme="minorHAnsi"/>
                <w:sz w:val="20"/>
                <w:szCs w:val="20"/>
              </w:rPr>
              <w:t>niepełnosprawne” (</w:t>
            </w:r>
            <w:r w:rsidR="0057471C" w:rsidRPr="00E62F0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nr projektu RPLU.11.02.00-0600013/18) dofinansowany ze źródeł programu RPOWL na lata 2014-2020 Oś </w:t>
            </w:r>
            <w:r w:rsidR="0057471C" w:rsidRPr="00E62F02">
              <w:rPr>
                <w:rFonts w:cstheme="minorHAnsi"/>
                <w:sz w:val="20"/>
                <w:szCs w:val="20"/>
              </w:rPr>
              <w:t>priorytetowa: 11 Włączenie społeczne; Działanie 11.2 Usługi społeczne i zdrowotne.</w:t>
            </w:r>
            <w:r w:rsidR="0057471C">
              <w:rPr>
                <w:rFonts w:cstheme="minorHAnsi"/>
                <w:sz w:val="20"/>
                <w:szCs w:val="20"/>
              </w:rPr>
              <w:t xml:space="preserve"> </w:t>
            </w:r>
            <w:r w:rsidR="00C455CB" w:rsidRPr="00E23C77">
              <w:rPr>
                <w:rFonts w:cstheme="minorHAnsi"/>
                <w:sz w:val="20"/>
              </w:rPr>
              <w:t xml:space="preserve">W ramach powyższego projektu działał Klub Seniora, który prowadził </w:t>
            </w:r>
            <w:r w:rsidR="004A107E" w:rsidRPr="00E23C77">
              <w:rPr>
                <w:rFonts w:cstheme="minorHAnsi"/>
                <w:sz w:val="20"/>
              </w:rPr>
              <w:t>zajęcia</w:t>
            </w:r>
            <w:r w:rsidR="00C455CB" w:rsidRPr="00E23C77">
              <w:rPr>
                <w:rFonts w:cstheme="minorHAnsi"/>
                <w:sz w:val="20"/>
              </w:rPr>
              <w:t xml:space="preserve"> 2-3 x w</w:t>
            </w:r>
            <w:r w:rsidR="0027409C">
              <w:rPr>
                <w:rFonts w:cstheme="minorHAnsi"/>
                <w:sz w:val="20"/>
              </w:rPr>
              <w:t xml:space="preserve"> </w:t>
            </w:r>
            <w:r w:rsidR="00C455CB" w:rsidRPr="00E23C77">
              <w:rPr>
                <w:rFonts w:cstheme="minorHAnsi"/>
                <w:sz w:val="20"/>
              </w:rPr>
              <w:t>tygodniu.</w:t>
            </w:r>
            <w:r w:rsidR="004A107E" w:rsidRPr="00E23C77">
              <w:rPr>
                <w:rFonts w:cstheme="minorHAnsi"/>
                <w:sz w:val="20"/>
              </w:rPr>
              <w:t xml:space="preserve"> Prowadzono </w:t>
            </w:r>
            <w:r w:rsidR="00D02F61">
              <w:rPr>
                <w:rFonts w:cstheme="minorHAnsi"/>
                <w:sz w:val="20"/>
              </w:rPr>
              <w:t xml:space="preserve">m.in. </w:t>
            </w:r>
            <w:r w:rsidR="004A107E" w:rsidRPr="00E23C77">
              <w:rPr>
                <w:rFonts w:cstheme="minorHAnsi"/>
                <w:sz w:val="20"/>
              </w:rPr>
              <w:t>zajęcia</w:t>
            </w:r>
            <w:r w:rsidR="00C455CB" w:rsidRPr="00E23C77">
              <w:rPr>
                <w:rFonts w:cstheme="minorHAnsi"/>
                <w:sz w:val="20"/>
              </w:rPr>
              <w:t xml:space="preserve"> z </w:t>
            </w:r>
            <w:r w:rsidR="004A107E" w:rsidRPr="00E23C77">
              <w:rPr>
                <w:rFonts w:cstheme="minorHAnsi"/>
                <w:sz w:val="20"/>
              </w:rPr>
              <w:t xml:space="preserve">zakresu </w:t>
            </w:r>
            <w:r>
              <w:rPr>
                <w:rFonts w:cstheme="minorHAnsi"/>
                <w:sz w:val="20"/>
              </w:rPr>
              <w:t>rękodzieła, literatury pięknej, kosmetyczne</w:t>
            </w:r>
            <w:r w:rsidR="004A107E" w:rsidRPr="00E23C77">
              <w:rPr>
                <w:rFonts w:cstheme="minorHAnsi"/>
                <w:sz w:val="20"/>
              </w:rPr>
              <w:t>, podróżnicze,</w:t>
            </w:r>
            <w:r>
              <w:rPr>
                <w:rFonts w:cstheme="minorHAnsi"/>
                <w:sz w:val="20"/>
              </w:rPr>
              <w:t xml:space="preserve"> </w:t>
            </w:r>
            <w:r w:rsidR="004A107E" w:rsidRPr="00E23C77">
              <w:rPr>
                <w:rFonts w:cstheme="minorHAnsi"/>
                <w:sz w:val="20"/>
              </w:rPr>
              <w:t xml:space="preserve"> </w:t>
            </w:r>
            <w:r w:rsidR="00D02F61" w:rsidRPr="00E23C77">
              <w:rPr>
                <w:rFonts w:cstheme="minorHAnsi"/>
                <w:sz w:val="20"/>
              </w:rPr>
              <w:t xml:space="preserve">informatyczne </w:t>
            </w:r>
            <w:r w:rsidR="00D02F61">
              <w:rPr>
                <w:rFonts w:cstheme="minorHAnsi"/>
                <w:sz w:val="20"/>
              </w:rPr>
              <w:t xml:space="preserve">z zakresu obsługi komputera, </w:t>
            </w:r>
            <w:r>
              <w:rPr>
                <w:rFonts w:cstheme="minorHAnsi"/>
                <w:sz w:val="20"/>
              </w:rPr>
              <w:t xml:space="preserve">a także </w:t>
            </w:r>
            <w:r w:rsidRPr="00E23C77">
              <w:rPr>
                <w:rFonts w:cstheme="minorHAnsi"/>
                <w:sz w:val="20"/>
              </w:rPr>
              <w:t>pogadanki z ciekawymi ludźmi</w:t>
            </w:r>
            <w:r w:rsidR="00D02F61">
              <w:rPr>
                <w:rFonts w:cstheme="minorHAnsi"/>
                <w:sz w:val="20"/>
              </w:rPr>
              <w:t>,</w:t>
            </w:r>
            <w:r w:rsidRPr="00E23C77">
              <w:rPr>
                <w:rFonts w:cstheme="minorHAnsi"/>
                <w:sz w:val="20"/>
              </w:rPr>
              <w:t xml:space="preserve"> </w:t>
            </w:r>
            <w:r w:rsidR="004A107E" w:rsidRPr="00E23C77">
              <w:rPr>
                <w:rFonts w:cstheme="minorHAnsi"/>
                <w:sz w:val="20"/>
              </w:rPr>
              <w:t>wycieczki, tań</w:t>
            </w:r>
            <w:r w:rsidR="00C455CB" w:rsidRPr="00E23C77">
              <w:rPr>
                <w:rFonts w:cstheme="minorHAnsi"/>
                <w:sz w:val="20"/>
              </w:rPr>
              <w:t xml:space="preserve">ce, </w:t>
            </w:r>
            <w:r w:rsidR="00D02F61">
              <w:rPr>
                <w:rFonts w:cstheme="minorHAnsi"/>
                <w:sz w:val="20"/>
              </w:rPr>
              <w:t>śpiew</w:t>
            </w:r>
            <w:r>
              <w:rPr>
                <w:rFonts w:cstheme="minorHAnsi"/>
                <w:sz w:val="20"/>
              </w:rPr>
              <w:t>, zumba, zajęcia rehabilitacyjne</w:t>
            </w:r>
            <w:r w:rsidR="00D02F61">
              <w:rPr>
                <w:rFonts w:cstheme="minorHAnsi"/>
                <w:sz w:val="20"/>
              </w:rPr>
              <w:t xml:space="preserve"> i z zakresu</w:t>
            </w:r>
            <w:r>
              <w:rPr>
                <w:rFonts w:cstheme="minorHAnsi"/>
                <w:sz w:val="20"/>
              </w:rPr>
              <w:t xml:space="preserve"> pierwszej pomocy medycznej</w:t>
            </w:r>
            <w:r w:rsidR="0057471C">
              <w:rPr>
                <w:rFonts w:cstheme="minorHAnsi"/>
                <w:sz w:val="20"/>
              </w:rPr>
              <w:t>.</w:t>
            </w:r>
          </w:p>
          <w:p w14:paraId="5FEBABF5" w14:textId="2B567279" w:rsidR="007B26A4" w:rsidRDefault="007B26A4" w:rsidP="007B26A4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Całkowita wartość projektu: 1</w:t>
            </w:r>
            <w:r w:rsidR="00D02F61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029 825,00 zł</w:t>
            </w:r>
          </w:p>
          <w:p w14:paraId="6F30C68B" w14:textId="3BACF38B" w:rsidR="007B26A4" w:rsidRDefault="005418B4" w:rsidP="007B26A4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Środki</w:t>
            </w:r>
            <w:r w:rsidR="00D02F61">
              <w:rPr>
                <w:rFonts w:cstheme="minorHAnsi"/>
                <w:sz w:val="20"/>
              </w:rPr>
              <w:t xml:space="preserve"> z UE: </w:t>
            </w:r>
            <w:r w:rsidR="007B26A4">
              <w:rPr>
                <w:rFonts w:cstheme="minorHAnsi"/>
                <w:sz w:val="20"/>
              </w:rPr>
              <w:t>875 351,25 zł</w:t>
            </w:r>
          </w:p>
          <w:p w14:paraId="3D3DBBF5" w14:textId="6FA7FB85" w:rsidR="007B26A4" w:rsidRDefault="007B26A4" w:rsidP="007B26A4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Dota</w:t>
            </w:r>
            <w:r w:rsidR="00D02F61">
              <w:rPr>
                <w:rFonts w:cstheme="minorHAnsi"/>
                <w:sz w:val="20"/>
              </w:rPr>
              <w:t xml:space="preserve">cja celowa z budżetu krajowego: </w:t>
            </w:r>
            <w:r>
              <w:rPr>
                <w:rFonts w:cstheme="minorHAnsi"/>
                <w:sz w:val="20"/>
              </w:rPr>
              <w:t>102 913,75 zł</w:t>
            </w:r>
          </w:p>
          <w:p w14:paraId="652DA49D" w14:textId="40EA3E37" w:rsidR="00C455CB" w:rsidRPr="00E23C77" w:rsidRDefault="007B26A4" w:rsidP="007B26A4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Kwota środków własnych:</w:t>
            </w:r>
            <w:r w:rsidR="00D02F61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51 560,00</w:t>
            </w:r>
            <w:r w:rsidR="00D02F61">
              <w:rPr>
                <w:rFonts w:cstheme="minorHAnsi"/>
                <w:sz w:val="20"/>
              </w:rPr>
              <w:t xml:space="preserve"> zł</w:t>
            </w:r>
          </w:p>
        </w:tc>
        <w:tc>
          <w:tcPr>
            <w:tcW w:w="1525" w:type="dxa"/>
          </w:tcPr>
          <w:p w14:paraId="23110EF4" w14:textId="74373EA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Białk</w:t>
            </w:r>
            <w:r w:rsidR="00D02F61">
              <w:rPr>
                <w:rFonts w:cstheme="minorHAnsi"/>
                <w:sz w:val="20"/>
              </w:rPr>
              <w:t>a – Dom Ludowy- siedziba Klubu S</w:t>
            </w:r>
            <w:r w:rsidRPr="00E23C77">
              <w:rPr>
                <w:rFonts w:cstheme="minorHAnsi"/>
                <w:sz w:val="20"/>
              </w:rPr>
              <w:t>eniora w ramach projektu</w:t>
            </w:r>
          </w:p>
        </w:tc>
        <w:tc>
          <w:tcPr>
            <w:tcW w:w="1275" w:type="dxa"/>
          </w:tcPr>
          <w:p w14:paraId="60775A0A" w14:textId="77777777" w:rsidR="00C455CB" w:rsidRPr="00E23C77" w:rsidRDefault="004A107E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5DC622B3" w14:textId="643952CB" w:rsidR="00C455CB" w:rsidRPr="00E23C77" w:rsidRDefault="007B26A4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02F61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029</w:t>
            </w:r>
            <w:r w:rsidR="00D02F6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825,00</w:t>
            </w:r>
          </w:p>
        </w:tc>
        <w:tc>
          <w:tcPr>
            <w:tcW w:w="992" w:type="dxa"/>
          </w:tcPr>
          <w:p w14:paraId="152E0A8A" w14:textId="066B8ADA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100</w:t>
            </w:r>
            <w:r w:rsidR="00D02F61">
              <w:rPr>
                <w:rFonts w:cstheme="minorHAnsi"/>
                <w:sz w:val="20"/>
              </w:rPr>
              <w:t>%</w:t>
            </w:r>
          </w:p>
        </w:tc>
      </w:tr>
      <w:tr w:rsidR="00137D4F" w:rsidRPr="00E23C77" w14:paraId="680627DF" w14:textId="77777777" w:rsidTr="001978A6">
        <w:tc>
          <w:tcPr>
            <w:tcW w:w="14992" w:type="dxa"/>
            <w:gridSpan w:val="10"/>
          </w:tcPr>
          <w:p w14:paraId="03261BD3" w14:textId="77777777" w:rsidR="00137D4F" w:rsidRPr="00FF0F41" w:rsidRDefault="00137D4F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Cel szczegółowy 1.3. Rozwój aktywnych postaw w sferze przedsiębiorczości</w:t>
            </w:r>
          </w:p>
        </w:tc>
      </w:tr>
      <w:tr w:rsidR="001F649F" w:rsidRPr="001F649F" w14:paraId="51555CBC" w14:textId="77777777" w:rsidTr="001978A6">
        <w:tc>
          <w:tcPr>
            <w:tcW w:w="534" w:type="dxa"/>
          </w:tcPr>
          <w:p w14:paraId="4F347506" w14:textId="77777777" w:rsidR="00C455CB" w:rsidRPr="001F649F" w:rsidRDefault="00C455CB" w:rsidP="00832F4F">
            <w:pPr>
              <w:pStyle w:val="Akapitzlist"/>
              <w:ind w:left="0"/>
              <w:rPr>
                <w:rFonts w:cstheme="minorHAnsi"/>
                <w:color w:val="FF0000"/>
                <w:sz w:val="20"/>
              </w:rPr>
            </w:pPr>
            <w:r w:rsidRPr="001F649F">
              <w:rPr>
                <w:rFonts w:cstheme="minorHAnsi"/>
                <w:color w:val="FF0000"/>
                <w:sz w:val="20"/>
              </w:rPr>
              <w:t>5.</w:t>
            </w:r>
          </w:p>
        </w:tc>
        <w:tc>
          <w:tcPr>
            <w:tcW w:w="1842" w:type="dxa"/>
            <w:gridSpan w:val="2"/>
          </w:tcPr>
          <w:p w14:paraId="2A7A3DF3" w14:textId="77777777" w:rsidR="00C455CB" w:rsidRPr="00FF0F41" w:rsidRDefault="00C455CB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Centrum Wspierania Przedsiębiorczości</w:t>
            </w:r>
          </w:p>
        </w:tc>
        <w:tc>
          <w:tcPr>
            <w:tcW w:w="3862" w:type="dxa"/>
          </w:tcPr>
          <w:p w14:paraId="2EA753CB" w14:textId="77777777" w:rsidR="00137D4F" w:rsidRPr="00FF0F41" w:rsidRDefault="00137D4F" w:rsidP="00137D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Prowadzenie spotkań z szeroko</w:t>
            </w:r>
            <w:r w:rsidR="00C84EDF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pojętego zakresu prowadzenia firmy, jej rozwoju oraz utrzymania we właściwiej kondycji finansowej.</w:t>
            </w:r>
          </w:p>
          <w:p w14:paraId="64465548" w14:textId="5FB1AC51" w:rsidR="00137D4F" w:rsidRPr="00FF0F41" w:rsidRDefault="00137D4F" w:rsidP="00137D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Spotkania organizowane z myślą o mieszkańcach Żabikowa, jak i</w:t>
            </w:r>
            <w:r w:rsidR="00C84EDF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innych sołectw z terenu Gminy Radzyń Podlaski, skierowane będą zarówn</w:t>
            </w:r>
            <w:r w:rsidR="00E14839" w:rsidRPr="00FF0F41">
              <w:rPr>
                <w:rFonts w:cstheme="minorHAnsi"/>
                <w:color w:val="000000" w:themeColor="text1"/>
                <w:sz w:val="20"/>
              </w:rPr>
              <w:t>o dla obecnych</w:t>
            </w:r>
            <w:r w:rsidR="001978A6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E14839" w:rsidRPr="00FF0F41">
              <w:rPr>
                <w:rFonts w:cstheme="minorHAnsi"/>
                <w:color w:val="000000" w:themeColor="text1"/>
                <w:sz w:val="20"/>
              </w:rPr>
              <w:lastRenderedPageBreak/>
              <w:t xml:space="preserve">przedsiębiorców </w:t>
            </w:r>
            <w:r w:rsidR="001978A6" w:rsidRPr="00FF0F41">
              <w:rPr>
                <w:rFonts w:cstheme="minorHAnsi"/>
                <w:color w:val="000000" w:themeColor="text1"/>
                <w:sz w:val="20"/>
              </w:rPr>
              <w:t xml:space="preserve">oraz osób, które w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przyszłości planują rozpoczęcie prowadzenia własnej firmy.</w:t>
            </w:r>
          </w:p>
          <w:p w14:paraId="79429062" w14:textId="77777777" w:rsidR="00C455CB" w:rsidRPr="00FF0F41" w:rsidRDefault="00137D4F" w:rsidP="00137D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Prognozowana liczba spotkań – 1 w miesiącu (lub więcej, w</w:t>
            </w:r>
            <w:r w:rsidR="00C84EDF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zależności od większego zainteresowania). Długość trwania spotkania ok. 2 h.</w:t>
            </w:r>
          </w:p>
          <w:p w14:paraId="09A9E8A8" w14:textId="77777777" w:rsidR="0027409C" w:rsidRPr="00FF0F41" w:rsidRDefault="0027409C" w:rsidP="0027409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FF0F41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564F1B9E" w14:textId="77777777" w:rsidR="0027409C" w:rsidRPr="00FF0F41" w:rsidRDefault="0027409C" w:rsidP="0027409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spotka</w:t>
            </w:r>
            <w:r w:rsidRPr="00FF0F41">
              <w:rPr>
                <w:rFonts w:cstheme="minorHAnsi" w:hint="eastAsia"/>
                <w:color w:val="000000" w:themeColor="text1"/>
                <w:sz w:val="20"/>
              </w:rPr>
              <w:t>ń</w:t>
            </w:r>
          </w:p>
          <w:p w14:paraId="33E36B25" w14:textId="77777777" w:rsidR="0027409C" w:rsidRPr="00FF0F41" w:rsidRDefault="0027409C" w:rsidP="0027409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uczestników</w:t>
            </w:r>
          </w:p>
          <w:p w14:paraId="36922FC0" w14:textId="77777777" w:rsidR="0027409C" w:rsidRPr="00FF0F41" w:rsidRDefault="0027409C" w:rsidP="0027409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nowo otwartych podmiotów gospodarczych</w:t>
            </w:r>
          </w:p>
        </w:tc>
        <w:tc>
          <w:tcPr>
            <w:tcW w:w="3544" w:type="dxa"/>
            <w:gridSpan w:val="2"/>
          </w:tcPr>
          <w:p w14:paraId="213EB344" w14:textId="63321F61" w:rsidR="00C455CB" w:rsidRPr="00FF0F41" w:rsidRDefault="00C455CB" w:rsidP="001B20BE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Nie zrealizowano</w:t>
            </w:r>
            <w:r w:rsidR="001B20BE" w:rsidRPr="00FF0F41">
              <w:rPr>
                <w:rFonts w:cstheme="minorHAnsi"/>
                <w:color w:val="000000" w:themeColor="text1"/>
                <w:sz w:val="20"/>
              </w:rPr>
              <w:t xml:space="preserve">.  Planowany termin realizacji przedsięwzięcia przypadł na okres wybuchu pandemii wirusa SARS-CoV-2. Ogólnoświatowy kryzys wywołany wybuchem pandemii i związane z tym obostrzenia wprowadzone celem zahamowania i minimalizacji jego skutków utrudniły, a </w:t>
            </w:r>
            <w:r w:rsidR="001B20BE" w:rsidRPr="00FF0F41">
              <w:rPr>
                <w:rFonts w:cstheme="minorHAnsi"/>
                <w:color w:val="000000" w:themeColor="text1"/>
                <w:sz w:val="20"/>
              </w:rPr>
              <w:lastRenderedPageBreak/>
              <w:t>w niektórych przypadkach zablokowały możliwość realizacji niektórych założeń dokumentu</w:t>
            </w:r>
            <w:r w:rsidR="00C62E35" w:rsidRPr="00FF0F41">
              <w:rPr>
                <w:rFonts w:cstheme="minorHAnsi"/>
                <w:color w:val="000000" w:themeColor="text1"/>
                <w:sz w:val="20"/>
              </w:rPr>
              <w:t>.</w:t>
            </w:r>
            <w:r w:rsidR="001B20BE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525" w:type="dxa"/>
          </w:tcPr>
          <w:p w14:paraId="7D6FFB5C" w14:textId="77777777" w:rsidR="00C455CB" w:rsidRPr="00FF0F41" w:rsidRDefault="001F649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-</w:t>
            </w:r>
          </w:p>
        </w:tc>
        <w:tc>
          <w:tcPr>
            <w:tcW w:w="1275" w:type="dxa"/>
          </w:tcPr>
          <w:p w14:paraId="4C0AF973" w14:textId="77777777" w:rsidR="00C455CB" w:rsidRPr="00FF0F41" w:rsidRDefault="004A107E" w:rsidP="008014CB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podstawowy</w:t>
            </w:r>
          </w:p>
        </w:tc>
        <w:tc>
          <w:tcPr>
            <w:tcW w:w="1418" w:type="dxa"/>
          </w:tcPr>
          <w:p w14:paraId="5C108286" w14:textId="77777777" w:rsidR="00C455CB" w:rsidRPr="00FF0F41" w:rsidRDefault="001F649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992" w:type="dxa"/>
          </w:tcPr>
          <w:p w14:paraId="006C2F0B" w14:textId="62D473B2" w:rsidR="00C455CB" w:rsidRPr="00FF0F41" w:rsidRDefault="001F649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0</w:t>
            </w:r>
            <w:r w:rsidR="002114BF" w:rsidRPr="00FF0F41">
              <w:rPr>
                <w:rFonts w:cstheme="minorHAnsi"/>
                <w:color w:val="000000" w:themeColor="text1"/>
                <w:sz w:val="20"/>
              </w:rPr>
              <w:t>%</w:t>
            </w:r>
          </w:p>
        </w:tc>
      </w:tr>
      <w:tr w:rsidR="001F649F" w:rsidRPr="001F649F" w14:paraId="2A2EA7A2" w14:textId="77777777" w:rsidTr="001978A6">
        <w:tc>
          <w:tcPr>
            <w:tcW w:w="534" w:type="dxa"/>
          </w:tcPr>
          <w:p w14:paraId="52D38ACA" w14:textId="77777777" w:rsidR="00C455CB" w:rsidRPr="001F649F" w:rsidRDefault="00C455CB" w:rsidP="00832F4F">
            <w:pPr>
              <w:pStyle w:val="Akapitzlist"/>
              <w:ind w:left="0"/>
              <w:rPr>
                <w:rFonts w:cstheme="minorHAnsi"/>
                <w:color w:val="FF0000"/>
                <w:sz w:val="20"/>
              </w:rPr>
            </w:pPr>
            <w:r w:rsidRPr="001F649F">
              <w:rPr>
                <w:rFonts w:cstheme="minorHAnsi"/>
                <w:color w:val="FF0000"/>
                <w:sz w:val="20"/>
              </w:rPr>
              <w:t>6.</w:t>
            </w:r>
          </w:p>
        </w:tc>
        <w:tc>
          <w:tcPr>
            <w:tcW w:w="1842" w:type="dxa"/>
            <w:gridSpan w:val="2"/>
          </w:tcPr>
          <w:p w14:paraId="18803B4E" w14:textId="77777777" w:rsidR="00C455CB" w:rsidRPr="00FF0F41" w:rsidRDefault="00C455CB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Budowa systemu wsparcia dla osób bezrobotnych</w:t>
            </w:r>
          </w:p>
        </w:tc>
        <w:tc>
          <w:tcPr>
            <w:tcW w:w="3862" w:type="dxa"/>
          </w:tcPr>
          <w:p w14:paraId="0A6FE399" w14:textId="77777777" w:rsidR="00137D4F" w:rsidRPr="00FF0F41" w:rsidRDefault="00137D4F" w:rsidP="00137D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Utworzenie Klubu Integracji Społecznej w skrócie KIS działającego na bazie istniejącego Centrum Rekreacyjno-Kulturalnego działającego 5 dni w tygodniu. W klubie udzielana będzie pomoc osobom potrzebującym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wsparcia i ich rodzinom w powrocie do społeczności lokalnej, do pełnienia ról społecznych, pomoc w podnoszeniu kwalifikacji</w:t>
            </w:r>
            <w:r w:rsidR="0027409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zawodowych, integrowanie się osób o podobnych problemach życiowych. Będą prowadzone zajęcia grupowe i indywidualne z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psychologiem, doradcą zawodowym, prawnikiem. Będą</w:t>
            </w:r>
            <w:r w:rsidR="0027409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prowadzone prace nad identyfikacją własnych zasobów i umiejętności, prace nad budowaniem pozytywnej samooceny, radzenie sobie ze</w:t>
            </w:r>
            <w:r w:rsidR="0027409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stresem, trening </w:t>
            </w:r>
            <w:proofErr w:type="spellStart"/>
            <w:r w:rsidRPr="00FF0F41">
              <w:rPr>
                <w:rFonts w:cstheme="minorHAnsi"/>
                <w:color w:val="000000" w:themeColor="text1"/>
                <w:sz w:val="20"/>
              </w:rPr>
              <w:t>zachowań</w:t>
            </w:r>
            <w:proofErr w:type="spellEnd"/>
            <w:r w:rsidRPr="00FF0F41">
              <w:rPr>
                <w:rFonts w:cstheme="minorHAnsi"/>
                <w:color w:val="000000" w:themeColor="text1"/>
                <w:sz w:val="20"/>
              </w:rPr>
              <w:t xml:space="preserve"> asertywnych, warsztat z zakresu poprawnej komunikacji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interpersonalnej oraz</w:t>
            </w:r>
            <w:r w:rsidR="0027409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autoprezentacji, warsztaty z zakresu umiejętności aktywnego poszukiwania pracy oraz wiedzy o rynku pracy, tworzenie dokumentacji aplikacyjnej, stymulacja rozmów kwalifikacyjnych z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pracodawcą. Tworzenie z doradca </w:t>
            </w: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zawodowym indywidualnego planu działania. Nawiązanie współpracy z Powiatowym Urzędem Pracy, Centrum</w:t>
            </w:r>
            <w:r w:rsidR="0027409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Doradztwa Finansowego oraz OHP, przedstawienie osobom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bezrobotnym aktualnych ofert pracy, kursów i szkoleń.</w:t>
            </w:r>
            <w:r w:rsidR="0027409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Nawiązanie współpracy z lokalnymi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przedsiębiorcami i zaproszenie ich na spotkanie z osobami bezrobotnymi.</w:t>
            </w:r>
          </w:p>
          <w:p w14:paraId="6D1149B1" w14:textId="5D9C9E95" w:rsidR="00C455CB" w:rsidRPr="00FF0F41" w:rsidRDefault="00137D4F" w:rsidP="00137D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Nawiązanie współpracy z doradcą zawodowym z PUP w Radzyniu</w:t>
            </w:r>
            <w:r w:rsidR="001978A6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Podlaski</w:t>
            </w:r>
            <w:r w:rsidR="001978A6" w:rsidRPr="00FF0F41">
              <w:rPr>
                <w:rFonts w:cstheme="minorHAnsi"/>
                <w:color w:val="000000" w:themeColor="text1"/>
                <w:sz w:val="20"/>
              </w:rPr>
              <w:t>m</w:t>
            </w:r>
            <w:r w:rsidRPr="00FF0F41">
              <w:rPr>
                <w:rFonts w:cstheme="minorHAnsi"/>
                <w:color w:val="000000" w:themeColor="text1"/>
                <w:sz w:val="20"/>
              </w:rPr>
              <w:t>, dyżuru doradcy raz w</w:t>
            </w:r>
            <w:r w:rsidR="0090378E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tygodniu po 3 godziny. Będą prowadzone zajęcia z psychologiem który będzie motywował do zmiany postaw życiowych oraz do podjęcia zatrudniania.</w:t>
            </w:r>
          </w:p>
          <w:p w14:paraId="4B450715" w14:textId="77777777" w:rsidR="0027409C" w:rsidRPr="00FF0F41" w:rsidRDefault="0027409C" w:rsidP="0090378E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FF0F41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322D98B5" w14:textId="77777777" w:rsidR="0027409C" w:rsidRPr="00FF0F41" w:rsidRDefault="0027409C" w:rsidP="0090378E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spotka</w:t>
            </w:r>
            <w:r w:rsidRPr="00FF0F41">
              <w:rPr>
                <w:rFonts w:cstheme="minorHAnsi" w:hint="eastAsia"/>
                <w:color w:val="000000" w:themeColor="text1"/>
                <w:sz w:val="20"/>
              </w:rPr>
              <w:t>ń</w:t>
            </w:r>
          </w:p>
          <w:p w14:paraId="1A4816B2" w14:textId="77777777" w:rsidR="0027409C" w:rsidRPr="00FF0F41" w:rsidRDefault="0027409C" w:rsidP="0090378E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uczestników</w:t>
            </w:r>
          </w:p>
          <w:p w14:paraId="5A9B7451" w14:textId="77777777" w:rsidR="0027409C" w:rsidRPr="00FF0F41" w:rsidRDefault="0027409C" w:rsidP="0027409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nowo otwartych podmiotów gospodarczych</w:t>
            </w:r>
          </w:p>
        </w:tc>
        <w:tc>
          <w:tcPr>
            <w:tcW w:w="3544" w:type="dxa"/>
            <w:gridSpan w:val="2"/>
          </w:tcPr>
          <w:p w14:paraId="18CA3679" w14:textId="34B203ED" w:rsidR="00C455CB" w:rsidRPr="00FF0F41" w:rsidRDefault="00C455CB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 xml:space="preserve">Nie </w:t>
            </w:r>
            <w:r w:rsidR="00137D4F" w:rsidRPr="00FF0F41">
              <w:rPr>
                <w:rFonts w:cstheme="minorHAnsi"/>
                <w:color w:val="000000" w:themeColor="text1"/>
                <w:sz w:val="20"/>
              </w:rPr>
              <w:t>zrealizowano</w:t>
            </w:r>
            <w:r w:rsidR="00C62E35" w:rsidRPr="00FF0F41">
              <w:rPr>
                <w:rFonts w:cstheme="minorHAnsi"/>
                <w:color w:val="000000" w:themeColor="text1"/>
                <w:sz w:val="20"/>
              </w:rPr>
              <w:t xml:space="preserve">. Planowany termin realizacji przedsięwzięcia przypadł na okres wybuchu pandemii wirusa SARS-CoV-2. Ogólnoświatowy kryzys wywołany wybuchem pandemii i związane z tym obostrzenia wprowadzone celem zahamowania i minimalizacji jego skutków utrudniły, a w niektórych przypadkach zablokowały możliwość realizacji niektórych założeń dokumentu. </w:t>
            </w:r>
          </w:p>
        </w:tc>
        <w:tc>
          <w:tcPr>
            <w:tcW w:w="1525" w:type="dxa"/>
          </w:tcPr>
          <w:p w14:paraId="20987AC7" w14:textId="77777777" w:rsidR="00C455CB" w:rsidRPr="00FF0F41" w:rsidRDefault="001F649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1275" w:type="dxa"/>
          </w:tcPr>
          <w:p w14:paraId="14AAEE53" w14:textId="77777777" w:rsidR="00C455CB" w:rsidRPr="00FF0F41" w:rsidRDefault="004A107E" w:rsidP="008014CB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podstawowy</w:t>
            </w:r>
          </w:p>
        </w:tc>
        <w:tc>
          <w:tcPr>
            <w:tcW w:w="1418" w:type="dxa"/>
          </w:tcPr>
          <w:p w14:paraId="7C85AB4F" w14:textId="77777777" w:rsidR="00C455CB" w:rsidRPr="001F649F" w:rsidRDefault="001F649F" w:rsidP="00832F4F">
            <w:pPr>
              <w:pStyle w:val="Akapitzlist"/>
              <w:ind w:left="0"/>
              <w:rPr>
                <w:rFonts w:cstheme="minorHAnsi"/>
                <w:color w:val="FF0000"/>
                <w:sz w:val="20"/>
              </w:rPr>
            </w:pPr>
            <w:r>
              <w:rPr>
                <w:rFonts w:cstheme="minorHAnsi"/>
                <w:color w:val="FF0000"/>
                <w:sz w:val="20"/>
              </w:rPr>
              <w:t>-</w:t>
            </w:r>
          </w:p>
        </w:tc>
        <w:tc>
          <w:tcPr>
            <w:tcW w:w="992" w:type="dxa"/>
          </w:tcPr>
          <w:p w14:paraId="2F09E8A4" w14:textId="558B7A02" w:rsidR="00C455CB" w:rsidRPr="001F649F" w:rsidRDefault="001F649F" w:rsidP="00832F4F">
            <w:pPr>
              <w:pStyle w:val="Akapitzlist"/>
              <w:ind w:left="0"/>
              <w:rPr>
                <w:rFonts w:cstheme="minorHAnsi"/>
                <w:color w:val="FF0000"/>
                <w:sz w:val="20"/>
              </w:rPr>
            </w:pPr>
            <w:r>
              <w:rPr>
                <w:rFonts w:cstheme="minorHAnsi"/>
                <w:color w:val="FF0000"/>
                <w:sz w:val="20"/>
              </w:rPr>
              <w:t>0</w:t>
            </w:r>
            <w:r w:rsidR="002114BF">
              <w:rPr>
                <w:rFonts w:cstheme="minorHAnsi"/>
                <w:color w:val="FF0000"/>
                <w:sz w:val="20"/>
              </w:rPr>
              <w:t>%</w:t>
            </w:r>
          </w:p>
        </w:tc>
      </w:tr>
      <w:tr w:rsidR="00137D4F" w:rsidRPr="00E23C77" w14:paraId="1FA9E101" w14:textId="77777777" w:rsidTr="001978A6">
        <w:tc>
          <w:tcPr>
            <w:tcW w:w="14992" w:type="dxa"/>
            <w:gridSpan w:val="10"/>
          </w:tcPr>
          <w:p w14:paraId="5AE1B356" w14:textId="77777777" w:rsidR="00137D4F" w:rsidRPr="00E23C77" w:rsidRDefault="00137D4F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Cel szczegółowy 1.4. Zwiększenie poziomu integracji lokalnej społeczności i kształtowanie aktywnych postaw</w:t>
            </w:r>
          </w:p>
        </w:tc>
      </w:tr>
      <w:tr w:rsidR="00C455CB" w:rsidRPr="00E23C77" w14:paraId="32A9DA3B" w14:textId="77777777" w:rsidTr="001978A6">
        <w:tc>
          <w:tcPr>
            <w:tcW w:w="534" w:type="dxa"/>
          </w:tcPr>
          <w:p w14:paraId="5329B961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7.</w:t>
            </w:r>
          </w:p>
        </w:tc>
        <w:tc>
          <w:tcPr>
            <w:tcW w:w="1842" w:type="dxa"/>
            <w:gridSpan w:val="2"/>
          </w:tcPr>
          <w:p w14:paraId="02B9AC2A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„Każdy chłopak / każda dziewczyna w piłkę gra”</w:t>
            </w:r>
          </w:p>
        </w:tc>
        <w:tc>
          <w:tcPr>
            <w:tcW w:w="3862" w:type="dxa"/>
          </w:tcPr>
          <w:p w14:paraId="280E6648" w14:textId="77777777" w:rsidR="00832F4F" w:rsidRPr="00E23C77" w:rsidRDefault="00832F4F" w:rsidP="00832F4F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 xml:space="preserve">Gminny Ludowy Klub Sportowy „Unia” 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abików w celu promowania kultury fizycznej w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ród dzieci i młodzie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y w szczególno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ci na terenach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rewitalizacji i zdegradowanych, daje mo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liwo</w:t>
            </w:r>
            <w:r w:rsidRPr="00E23C77">
              <w:rPr>
                <w:rFonts w:eastAsia="TimesNewRoman" w:cstheme="minorHAnsi"/>
                <w:sz w:val="20"/>
              </w:rPr>
              <w:t xml:space="preserve">ść </w:t>
            </w:r>
            <w:r w:rsidRPr="00E23C77">
              <w:rPr>
                <w:rFonts w:cstheme="minorHAnsi"/>
                <w:sz w:val="20"/>
              </w:rPr>
              <w:t>rozwijania i</w:t>
            </w:r>
            <w:r w:rsidR="0090378E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doskonalenia umiej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tno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ci z zakresu piłki no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nej. GLKS Unia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b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dzie si</w:t>
            </w:r>
            <w:r w:rsidRPr="00E23C77">
              <w:rPr>
                <w:rFonts w:eastAsia="TimesNewRoman" w:cstheme="minorHAnsi"/>
                <w:sz w:val="20"/>
              </w:rPr>
              <w:t xml:space="preserve">ę </w:t>
            </w:r>
            <w:r w:rsidRPr="00E23C77">
              <w:rPr>
                <w:rFonts w:cstheme="minorHAnsi"/>
                <w:sz w:val="20"/>
              </w:rPr>
              <w:t>mogła wł</w:t>
            </w:r>
            <w:r w:rsidRPr="00E23C77">
              <w:rPr>
                <w:rFonts w:eastAsia="TimesNewRoman" w:cstheme="minorHAnsi"/>
                <w:sz w:val="20"/>
              </w:rPr>
              <w:t>ą</w:t>
            </w:r>
            <w:r w:rsidRPr="00E23C77">
              <w:rPr>
                <w:rFonts w:cstheme="minorHAnsi"/>
                <w:sz w:val="20"/>
              </w:rPr>
              <w:t>czy</w:t>
            </w:r>
            <w:r w:rsidRPr="00E23C77">
              <w:rPr>
                <w:rFonts w:eastAsia="TimesNewRoman" w:cstheme="minorHAnsi"/>
                <w:sz w:val="20"/>
              </w:rPr>
              <w:t xml:space="preserve">ć </w:t>
            </w:r>
            <w:r w:rsidRPr="00E23C77">
              <w:rPr>
                <w:rFonts w:cstheme="minorHAnsi"/>
                <w:sz w:val="20"/>
              </w:rPr>
              <w:t>w rywalizacj</w:t>
            </w:r>
            <w:r w:rsidRPr="00E23C77">
              <w:rPr>
                <w:rFonts w:eastAsia="TimesNewRoman" w:cstheme="minorHAnsi"/>
                <w:sz w:val="20"/>
              </w:rPr>
              <w:t xml:space="preserve">ę </w:t>
            </w:r>
            <w:r w:rsidRPr="00E23C77">
              <w:rPr>
                <w:rFonts w:cstheme="minorHAnsi"/>
                <w:sz w:val="20"/>
              </w:rPr>
              <w:t>sportow</w:t>
            </w:r>
            <w:r w:rsidRPr="00E23C77">
              <w:rPr>
                <w:rFonts w:eastAsia="TimesNewRoman" w:cstheme="minorHAnsi"/>
                <w:sz w:val="20"/>
              </w:rPr>
              <w:t xml:space="preserve">ą </w:t>
            </w:r>
            <w:r w:rsidRPr="00E23C77">
              <w:rPr>
                <w:rFonts w:cstheme="minorHAnsi"/>
                <w:sz w:val="20"/>
              </w:rPr>
              <w:t>na szczeblu wojewódzkim. Aby tego dokona</w:t>
            </w:r>
            <w:r w:rsidRPr="00E23C77">
              <w:rPr>
                <w:rFonts w:eastAsia="TimesNewRoman" w:cstheme="minorHAnsi"/>
                <w:sz w:val="20"/>
              </w:rPr>
              <w:t xml:space="preserve">ć </w:t>
            </w:r>
            <w:r w:rsidRPr="00E23C77">
              <w:rPr>
                <w:rFonts w:cstheme="minorHAnsi"/>
                <w:sz w:val="20"/>
              </w:rPr>
              <w:t>niezb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dne b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d</w:t>
            </w:r>
            <w:r w:rsidRPr="00E23C77">
              <w:rPr>
                <w:rFonts w:eastAsia="TimesNewRoman" w:cstheme="minorHAnsi"/>
                <w:sz w:val="20"/>
              </w:rPr>
              <w:t xml:space="preserve">ą </w:t>
            </w:r>
            <w:r w:rsidRPr="00E23C77">
              <w:rPr>
                <w:rFonts w:cstheme="minorHAnsi"/>
                <w:sz w:val="20"/>
              </w:rPr>
              <w:t>treningi rozwijaj</w:t>
            </w:r>
            <w:r w:rsidRPr="00E23C77">
              <w:rPr>
                <w:rFonts w:eastAsia="TimesNewRoman" w:cstheme="minorHAnsi"/>
                <w:sz w:val="20"/>
              </w:rPr>
              <w:t>ą</w:t>
            </w:r>
            <w:r w:rsidRPr="00E23C77">
              <w:rPr>
                <w:rFonts w:cstheme="minorHAnsi"/>
                <w:sz w:val="20"/>
              </w:rPr>
              <w:t>ce i doskonal</w:t>
            </w:r>
            <w:r w:rsidRPr="00E23C77">
              <w:rPr>
                <w:rFonts w:eastAsia="TimesNewRoman" w:cstheme="minorHAnsi"/>
                <w:sz w:val="20"/>
              </w:rPr>
              <w:t>ą</w:t>
            </w:r>
            <w:r w:rsidRPr="00E23C77">
              <w:rPr>
                <w:rFonts w:cstheme="minorHAnsi"/>
                <w:sz w:val="20"/>
              </w:rPr>
              <w:t>ce umiej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tno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ci piłkarskie dzieci i młodzie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y oraz sprz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t</w:t>
            </w:r>
            <w:r w:rsidR="0019044C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potrzebny do przeprowadzenia zaj</w:t>
            </w:r>
            <w:r w:rsidRPr="00E23C77">
              <w:rPr>
                <w:rFonts w:eastAsia="TimesNewRoman" w:cstheme="minorHAnsi"/>
                <w:sz w:val="20"/>
              </w:rPr>
              <w:t xml:space="preserve">ęć </w:t>
            </w:r>
            <w:r w:rsidRPr="00E23C77">
              <w:rPr>
                <w:rFonts w:cstheme="minorHAnsi"/>
                <w:sz w:val="20"/>
              </w:rPr>
              <w:t>piłkarskich (piłki, miseczki, pachołki, drabinki koordynacyjne, dresy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sportowe itp.). W du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ej mierze</w:t>
            </w:r>
            <w:r w:rsidR="0019044C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zwi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kszy to promocj</w:t>
            </w:r>
            <w:r w:rsidRPr="00E23C77">
              <w:rPr>
                <w:rFonts w:eastAsia="TimesNewRoman" w:cstheme="minorHAnsi"/>
                <w:sz w:val="20"/>
              </w:rPr>
              <w:t xml:space="preserve">ę </w:t>
            </w:r>
            <w:r w:rsidRPr="00E23C77">
              <w:rPr>
                <w:rFonts w:cstheme="minorHAnsi"/>
                <w:sz w:val="20"/>
              </w:rPr>
              <w:lastRenderedPageBreak/>
              <w:t>klubu, a tak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e Gminy Radzy</w:t>
            </w:r>
            <w:r w:rsidRPr="00E23C77">
              <w:rPr>
                <w:rFonts w:eastAsia="TimesNewRoman" w:cstheme="minorHAnsi"/>
                <w:sz w:val="20"/>
              </w:rPr>
              <w:t xml:space="preserve">ń </w:t>
            </w:r>
            <w:r w:rsidRPr="00E23C77">
              <w:rPr>
                <w:rFonts w:cstheme="minorHAnsi"/>
                <w:sz w:val="20"/>
              </w:rPr>
              <w:t>Podlaski. Celem</w:t>
            </w:r>
            <w:r w:rsidR="0090378E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projektu jest</w:t>
            </w:r>
            <w:r w:rsidR="0090378E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 xml:space="preserve">propagowanie zdrowego stylu 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ycia, aktywizacja i integracja lokalnych społeczno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ci poprzez sport. Upowszechnianie kultury fizycznej i sportu w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ród dzieci, młodzie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y i dorosłych, poprawa sprawno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ci ruchowej. Zwi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kszenie ogólnej sprawno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ci fizycznej społecze</w:t>
            </w:r>
            <w:r w:rsidRPr="00E23C77">
              <w:rPr>
                <w:rFonts w:eastAsia="TimesNewRoman" w:cstheme="minorHAnsi"/>
                <w:sz w:val="20"/>
              </w:rPr>
              <w:t>ń</w:t>
            </w:r>
            <w:r w:rsidRPr="00E23C77">
              <w:rPr>
                <w:rFonts w:cstheme="minorHAnsi"/>
                <w:sz w:val="20"/>
              </w:rPr>
              <w:t>stwa w atmosferze zdrowej rywalizacji.</w:t>
            </w:r>
          </w:p>
          <w:p w14:paraId="4B769347" w14:textId="77777777" w:rsidR="00C455CB" w:rsidRDefault="00832F4F" w:rsidP="0090378E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Skupienie uwagi na aktywno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ci</w:t>
            </w:r>
            <w:r w:rsidR="0090378E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fizycznej jest dobrym przyczynkiem do działa</w:t>
            </w:r>
            <w:r w:rsidRPr="00E23C77">
              <w:rPr>
                <w:rFonts w:eastAsia="TimesNewRoman" w:cstheme="minorHAnsi"/>
                <w:sz w:val="20"/>
              </w:rPr>
              <w:t xml:space="preserve">ń </w:t>
            </w:r>
            <w:r w:rsidRPr="00E23C77">
              <w:rPr>
                <w:rFonts w:cstheme="minorHAnsi"/>
                <w:sz w:val="20"/>
              </w:rPr>
              <w:t>nakierowanych na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przeciwdziałanie patologiom w</w:t>
            </w:r>
            <w:r w:rsidRPr="0090378E">
              <w:rPr>
                <w:rFonts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ród młodzie</w:t>
            </w:r>
            <w:r w:rsidRPr="0090378E">
              <w:rPr>
                <w:rFonts w:cstheme="minorHAnsi"/>
                <w:sz w:val="20"/>
              </w:rPr>
              <w:t>ż</w:t>
            </w:r>
            <w:r w:rsidRPr="00E23C77">
              <w:rPr>
                <w:rFonts w:cstheme="minorHAnsi"/>
                <w:sz w:val="20"/>
              </w:rPr>
              <w:t>y.</w:t>
            </w:r>
          </w:p>
          <w:p w14:paraId="1EFCE156" w14:textId="77777777" w:rsidR="0090378E" w:rsidRPr="0090378E" w:rsidRDefault="0090378E" w:rsidP="0090378E">
            <w:pPr>
              <w:autoSpaceDE w:val="0"/>
              <w:autoSpaceDN w:val="0"/>
              <w:adjustRightInd w:val="0"/>
              <w:rPr>
                <w:rFonts w:cstheme="minorHAnsi"/>
                <w:sz w:val="20"/>
                <w:u w:val="single"/>
              </w:rPr>
            </w:pPr>
            <w:r w:rsidRPr="0090378E">
              <w:rPr>
                <w:rFonts w:cstheme="minorHAnsi"/>
                <w:sz w:val="20"/>
                <w:u w:val="single"/>
              </w:rPr>
              <w:t>Mierniki:</w:t>
            </w:r>
          </w:p>
          <w:p w14:paraId="665D7236" w14:textId="77777777" w:rsidR="0090378E" w:rsidRPr="0090378E" w:rsidRDefault="0090378E" w:rsidP="0090378E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0378E">
              <w:rPr>
                <w:rFonts w:cstheme="minorHAnsi"/>
                <w:sz w:val="20"/>
              </w:rPr>
              <w:t>- liczba spotka</w:t>
            </w:r>
            <w:r w:rsidRPr="0090378E">
              <w:rPr>
                <w:rFonts w:cstheme="minorHAnsi" w:hint="eastAsia"/>
                <w:sz w:val="20"/>
              </w:rPr>
              <w:t>ń</w:t>
            </w:r>
          </w:p>
          <w:p w14:paraId="29F376E2" w14:textId="77777777" w:rsidR="0090378E" w:rsidRPr="0090378E" w:rsidRDefault="0090378E" w:rsidP="0090378E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0378E">
              <w:rPr>
                <w:rFonts w:cstheme="minorHAnsi"/>
                <w:sz w:val="20"/>
              </w:rPr>
              <w:t>- liczba uczestników</w:t>
            </w:r>
          </w:p>
          <w:p w14:paraId="7C2479D7" w14:textId="77777777" w:rsidR="0090378E" w:rsidRPr="00E23C77" w:rsidRDefault="0090378E" w:rsidP="0090378E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0378E">
              <w:rPr>
                <w:rFonts w:cstheme="minorHAnsi"/>
                <w:sz w:val="20"/>
              </w:rPr>
              <w:t>- liczba zakupionego sprz</w:t>
            </w:r>
            <w:r w:rsidRPr="0090378E">
              <w:rPr>
                <w:rFonts w:cstheme="minorHAnsi" w:hint="eastAsia"/>
                <w:sz w:val="20"/>
              </w:rPr>
              <w:t>ę</w:t>
            </w:r>
            <w:r w:rsidRPr="0090378E">
              <w:rPr>
                <w:rFonts w:cstheme="minorHAnsi"/>
                <w:sz w:val="20"/>
              </w:rPr>
              <w:t>tu</w:t>
            </w:r>
          </w:p>
        </w:tc>
        <w:tc>
          <w:tcPr>
            <w:tcW w:w="3544" w:type="dxa"/>
            <w:gridSpan w:val="2"/>
          </w:tcPr>
          <w:p w14:paraId="5EBA2D9C" w14:textId="77777777" w:rsidR="00C455CB" w:rsidRDefault="00525A4D" w:rsidP="00525A4D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>W ramach zadania organizowano cykliczne zajęcia dla dzieci z obszaru Gminy. Celem prowadzonych działań było zachęcenie dzieci i młodzieży do aktywnego</w:t>
            </w:r>
            <w:r w:rsidR="00C455CB" w:rsidRPr="00E23C77">
              <w:rPr>
                <w:rFonts w:cstheme="minorHAnsi"/>
                <w:sz w:val="20"/>
              </w:rPr>
              <w:t xml:space="preserve"> spędzania wolnego czasu oraz zainteresowanie </w:t>
            </w:r>
            <w:r>
              <w:rPr>
                <w:rFonts w:cstheme="minorHAnsi"/>
                <w:sz w:val="20"/>
              </w:rPr>
              <w:t xml:space="preserve">ich rozwijaniem się poprzez sport. W ramach zadania </w:t>
            </w:r>
            <w:r w:rsidR="00C455CB" w:rsidRPr="00E23C77">
              <w:rPr>
                <w:rFonts w:cstheme="minorHAnsi"/>
                <w:sz w:val="20"/>
              </w:rPr>
              <w:t>orga</w:t>
            </w:r>
            <w:r>
              <w:rPr>
                <w:rFonts w:cstheme="minorHAnsi"/>
                <w:sz w:val="20"/>
              </w:rPr>
              <w:t>nizowano</w:t>
            </w:r>
            <w:r w:rsidR="00C455CB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treningi rozwijaj</w:t>
            </w:r>
            <w:r w:rsidRPr="00E23C77">
              <w:rPr>
                <w:rFonts w:eastAsia="TimesNewRoman" w:cstheme="minorHAnsi"/>
                <w:sz w:val="20"/>
              </w:rPr>
              <w:t>ą</w:t>
            </w:r>
            <w:r w:rsidRPr="00E23C77">
              <w:rPr>
                <w:rFonts w:cstheme="minorHAnsi"/>
                <w:sz w:val="20"/>
              </w:rPr>
              <w:t>ce i doskonal</w:t>
            </w:r>
            <w:r w:rsidRPr="00E23C77">
              <w:rPr>
                <w:rFonts w:eastAsia="TimesNewRoman" w:cstheme="minorHAnsi"/>
                <w:sz w:val="20"/>
              </w:rPr>
              <w:t>ą</w:t>
            </w:r>
            <w:r w:rsidRPr="00E23C77">
              <w:rPr>
                <w:rFonts w:cstheme="minorHAnsi"/>
                <w:sz w:val="20"/>
              </w:rPr>
              <w:t>ce umiej</w:t>
            </w:r>
            <w:r w:rsidRPr="00E23C77">
              <w:rPr>
                <w:rFonts w:eastAsia="TimesNewRoman"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>tno</w:t>
            </w:r>
            <w:r w:rsidRPr="00E23C77">
              <w:rPr>
                <w:rFonts w:eastAsia="TimesNewRoman" w:cstheme="minorHAnsi"/>
                <w:sz w:val="20"/>
              </w:rPr>
              <w:t>ś</w:t>
            </w:r>
            <w:r w:rsidRPr="00E23C77">
              <w:rPr>
                <w:rFonts w:cstheme="minorHAnsi"/>
                <w:sz w:val="20"/>
              </w:rPr>
              <w:t>ci piłkarskie dzieci i młodzie</w:t>
            </w:r>
            <w:r w:rsidRPr="00E23C77">
              <w:rPr>
                <w:rFonts w:eastAsia="TimesNewRoman" w:cstheme="minorHAnsi"/>
                <w:sz w:val="20"/>
              </w:rPr>
              <w:t>ż</w:t>
            </w:r>
            <w:r>
              <w:rPr>
                <w:rFonts w:cstheme="minorHAnsi"/>
                <w:sz w:val="20"/>
              </w:rPr>
              <w:t xml:space="preserve">y, a także </w:t>
            </w:r>
            <w:r w:rsidR="00C455CB" w:rsidRPr="00E23C77">
              <w:rPr>
                <w:rFonts w:cstheme="minorHAnsi"/>
                <w:sz w:val="20"/>
              </w:rPr>
              <w:t>turnieje</w:t>
            </w:r>
            <w:r>
              <w:rPr>
                <w:rFonts w:cstheme="minorHAnsi"/>
                <w:sz w:val="20"/>
              </w:rPr>
              <w:t xml:space="preserve"> sportowe budujące dycha rywalizacji sportowej i motywujące młodzież do sukcesywnego rozwijania i doskonalenia swoich umiejętności.</w:t>
            </w:r>
          </w:p>
          <w:p w14:paraId="2774AF9C" w14:textId="77777777" w:rsidR="00041CDC" w:rsidRPr="0090378E" w:rsidRDefault="00041CDC" w:rsidP="00041CDC">
            <w:pPr>
              <w:autoSpaceDE w:val="0"/>
              <w:autoSpaceDN w:val="0"/>
              <w:adjustRightInd w:val="0"/>
              <w:rPr>
                <w:rFonts w:cstheme="minorHAnsi"/>
                <w:sz w:val="20"/>
                <w:u w:val="single"/>
              </w:rPr>
            </w:pPr>
            <w:r w:rsidRPr="0090378E">
              <w:rPr>
                <w:rFonts w:cstheme="minorHAnsi"/>
                <w:sz w:val="20"/>
                <w:u w:val="single"/>
              </w:rPr>
              <w:t>Mierniki:</w:t>
            </w:r>
          </w:p>
          <w:p w14:paraId="4281C9C4" w14:textId="63BD78EB" w:rsidR="00041CDC" w:rsidRPr="0090378E" w:rsidRDefault="00041CDC" w:rsidP="00041CDC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0378E">
              <w:rPr>
                <w:rFonts w:cstheme="minorHAnsi"/>
                <w:sz w:val="20"/>
              </w:rPr>
              <w:lastRenderedPageBreak/>
              <w:t>- liczba spotka</w:t>
            </w:r>
            <w:r w:rsidRPr="0090378E">
              <w:rPr>
                <w:rFonts w:cstheme="minorHAnsi" w:hint="eastAsia"/>
                <w:sz w:val="20"/>
              </w:rPr>
              <w:t>ń</w:t>
            </w:r>
            <w:r>
              <w:rPr>
                <w:rFonts w:cstheme="minorHAnsi"/>
                <w:sz w:val="20"/>
              </w:rPr>
              <w:t>- 40 spotkań</w:t>
            </w:r>
          </w:p>
          <w:p w14:paraId="082632BB" w14:textId="4CE4331E" w:rsidR="00041CDC" w:rsidRPr="0090378E" w:rsidRDefault="00041CDC" w:rsidP="00041CDC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0378E">
              <w:rPr>
                <w:rFonts w:cstheme="minorHAnsi"/>
                <w:sz w:val="20"/>
              </w:rPr>
              <w:t>- liczba uczestników</w:t>
            </w:r>
            <w:r>
              <w:rPr>
                <w:rFonts w:cstheme="minorHAnsi"/>
                <w:sz w:val="20"/>
              </w:rPr>
              <w:t xml:space="preserve"> w każdym ok. 20 uczestników</w:t>
            </w:r>
          </w:p>
          <w:p w14:paraId="1E6320B9" w14:textId="47AF592E" w:rsidR="00041CDC" w:rsidRPr="00E23C77" w:rsidRDefault="00041CDC" w:rsidP="00CD682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0378E">
              <w:rPr>
                <w:rFonts w:cstheme="minorHAnsi"/>
                <w:sz w:val="20"/>
              </w:rPr>
              <w:t>- liczba zakupionego sprz</w:t>
            </w:r>
            <w:r w:rsidRPr="0090378E">
              <w:rPr>
                <w:rFonts w:cstheme="minorHAnsi" w:hint="eastAsia"/>
                <w:sz w:val="20"/>
              </w:rPr>
              <w:t>ę</w:t>
            </w:r>
            <w:r w:rsidRPr="0090378E">
              <w:rPr>
                <w:rFonts w:cstheme="minorHAnsi"/>
                <w:sz w:val="20"/>
              </w:rPr>
              <w:t>tu</w:t>
            </w:r>
            <w:r w:rsidR="00CD6822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- </w:t>
            </w:r>
            <w:r w:rsidR="00CB097E">
              <w:rPr>
                <w:rFonts w:cstheme="minorHAnsi"/>
                <w:sz w:val="20"/>
              </w:rPr>
              <w:t>11 piłek, liczydło</w:t>
            </w:r>
            <w:r w:rsidR="00CD6822">
              <w:rPr>
                <w:rFonts w:cstheme="minorHAnsi"/>
                <w:sz w:val="20"/>
              </w:rPr>
              <w:t xml:space="preserve"> 1 szt.</w:t>
            </w:r>
          </w:p>
        </w:tc>
        <w:tc>
          <w:tcPr>
            <w:tcW w:w="1525" w:type="dxa"/>
          </w:tcPr>
          <w:p w14:paraId="5BEB172C" w14:textId="3127F42A" w:rsidR="00C455CB" w:rsidRPr="00E23C77" w:rsidRDefault="004316C3" w:rsidP="004316C3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 xml:space="preserve">Projekt swym zasięgiem objął obszar całego Gminy, w tym sołectwa: </w:t>
            </w:r>
            <w:r w:rsidR="00C455CB" w:rsidRPr="00E23C77">
              <w:rPr>
                <w:rFonts w:cstheme="minorHAnsi"/>
                <w:sz w:val="20"/>
              </w:rPr>
              <w:t>Żabików, Główne, Jaski</w:t>
            </w:r>
            <w:r w:rsidR="00041CDC">
              <w:rPr>
                <w:rFonts w:cstheme="minorHAnsi"/>
                <w:sz w:val="20"/>
              </w:rPr>
              <w:t xml:space="preserve">, </w:t>
            </w:r>
            <w:proofErr w:type="spellStart"/>
            <w:r w:rsidR="00041CDC">
              <w:rPr>
                <w:rFonts w:cstheme="minorHAnsi"/>
                <w:sz w:val="20"/>
              </w:rPr>
              <w:t>Ustrzesz</w:t>
            </w:r>
            <w:proofErr w:type="spellEnd"/>
            <w:r w:rsidR="00041CDC">
              <w:rPr>
                <w:rFonts w:cstheme="minorHAnsi"/>
                <w:sz w:val="20"/>
              </w:rPr>
              <w:t xml:space="preserve">, Brzostówiec, </w:t>
            </w:r>
            <w:proofErr w:type="spellStart"/>
            <w:r w:rsidR="00041CDC">
              <w:rPr>
                <w:rFonts w:cstheme="minorHAnsi"/>
                <w:sz w:val="20"/>
              </w:rPr>
              <w:t>Zbulitów</w:t>
            </w:r>
            <w:proofErr w:type="spellEnd"/>
            <w:r w:rsidR="00041CDC">
              <w:rPr>
                <w:rFonts w:cstheme="minorHAnsi"/>
                <w:sz w:val="20"/>
              </w:rPr>
              <w:t>, Bedlno, Biała,</w:t>
            </w:r>
            <w:r>
              <w:rPr>
                <w:rFonts w:cstheme="minorHAnsi"/>
                <w:sz w:val="20"/>
              </w:rPr>
              <w:t xml:space="preserve"> </w:t>
            </w:r>
            <w:r w:rsidR="00041CDC">
              <w:rPr>
                <w:rFonts w:cstheme="minorHAnsi"/>
                <w:sz w:val="20"/>
              </w:rPr>
              <w:t>Białka</w:t>
            </w:r>
          </w:p>
        </w:tc>
        <w:tc>
          <w:tcPr>
            <w:tcW w:w="1275" w:type="dxa"/>
          </w:tcPr>
          <w:p w14:paraId="64E4D523" w14:textId="77777777" w:rsidR="00C455CB" w:rsidRPr="00E23C77" w:rsidRDefault="004A107E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39D19DF8" w14:textId="3A5092A9" w:rsidR="00041CDC" w:rsidRPr="00E23C77" w:rsidRDefault="00041CDC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W ramach </w:t>
            </w:r>
            <w:r w:rsidR="00CD6822">
              <w:rPr>
                <w:rFonts w:cstheme="minorHAnsi"/>
                <w:sz w:val="20"/>
              </w:rPr>
              <w:t xml:space="preserve">środków </w:t>
            </w:r>
            <w:proofErr w:type="spellStart"/>
            <w:r w:rsidR="00CD6822">
              <w:rPr>
                <w:rFonts w:cstheme="minorHAnsi"/>
                <w:sz w:val="20"/>
              </w:rPr>
              <w:t>GOKiS</w:t>
            </w:r>
            <w:proofErr w:type="spellEnd"/>
          </w:p>
        </w:tc>
        <w:tc>
          <w:tcPr>
            <w:tcW w:w="992" w:type="dxa"/>
          </w:tcPr>
          <w:p w14:paraId="39A60F68" w14:textId="7E91E71D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100</w:t>
            </w:r>
            <w:r w:rsidR="00C2726D">
              <w:rPr>
                <w:rFonts w:cstheme="minorHAnsi"/>
                <w:sz w:val="20"/>
              </w:rPr>
              <w:t>%</w:t>
            </w:r>
          </w:p>
        </w:tc>
      </w:tr>
      <w:tr w:rsidR="0012792F" w:rsidRPr="00E23C77" w14:paraId="7202FAF9" w14:textId="77777777" w:rsidTr="001978A6">
        <w:tc>
          <w:tcPr>
            <w:tcW w:w="534" w:type="dxa"/>
          </w:tcPr>
          <w:p w14:paraId="3925CDEB" w14:textId="77777777" w:rsidR="00C455CB" w:rsidRPr="00CD6822" w:rsidRDefault="00C455CB" w:rsidP="00832F4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CD6822">
              <w:rPr>
                <w:rFonts w:cstheme="minorHAnsi"/>
                <w:color w:val="1F497D" w:themeColor="text2"/>
                <w:sz w:val="20"/>
              </w:rPr>
              <w:t>8.</w:t>
            </w:r>
          </w:p>
        </w:tc>
        <w:tc>
          <w:tcPr>
            <w:tcW w:w="1842" w:type="dxa"/>
            <w:gridSpan w:val="2"/>
          </w:tcPr>
          <w:p w14:paraId="7A598AF5" w14:textId="77777777" w:rsidR="00C455CB" w:rsidRPr="00FF0F41" w:rsidRDefault="00C455CB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Rozwijanie zdolności artystycznych mieszkańców (projekt 1)</w:t>
            </w:r>
          </w:p>
        </w:tc>
        <w:tc>
          <w:tcPr>
            <w:tcW w:w="3862" w:type="dxa"/>
          </w:tcPr>
          <w:p w14:paraId="5834C9FF" w14:textId="77777777" w:rsidR="00832F4F" w:rsidRPr="00FF0F41" w:rsidRDefault="00832F4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Zorganizowanie w Świetlicy Wiejskiej warsztatów artystycznych w kierunku rękodzieła ludowego a następnie wystawy najlepszych prac</w:t>
            </w:r>
            <w:r w:rsidR="0019044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połączone z kiermaszem, z którego dochód przeznaczony będzie na zakup</w:t>
            </w:r>
            <w:r w:rsidR="0019044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materiałów na następny cykl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warsztatów. Zorganizowanie zajęć</w:t>
            </w:r>
          </w:p>
          <w:p w14:paraId="7C36122D" w14:textId="77777777" w:rsidR="00832F4F" w:rsidRPr="00FF0F41" w:rsidRDefault="00832F4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związanych ze sztuką, malarstwem, literaturą, muzyką, teatrem, filmem, twórczością ludową. Stworzenie lokalnej grupy teatralnej. Mieszkańcy będą przygotowywali stroiki i kartki na święta, pocztówki,</w:t>
            </w:r>
            <w:r w:rsidR="0090378E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bombki, palmy wielkanocne, pisanki itp.</w:t>
            </w:r>
            <w:r w:rsidR="0019044C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Zorganizowanie spotkania z osobą, która wykonuje przedmioty z wikliny.</w:t>
            </w:r>
          </w:p>
          <w:p w14:paraId="416440AF" w14:textId="77777777" w:rsidR="00C455CB" w:rsidRPr="00FF0F41" w:rsidRDefault="00832F4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Zorganizowanie spotkania z osobą, która wykonuje ozdoby z papieru.</w:t>
            </w:r>
          </w:p>
          <w:p w14:paraId="3E1248A0" w14:textId="77777777" w:rsidR="0019044C" w:rsidRPr="00FF0F41" w:rsidRDefault="0019044C" w:rsidP="0019044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FF0F41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5E78EDCD" w14:textId="77777777" w:rsidR="0019044C" w:rsidRPr="00FF0F41" w:rsidRDefault="0019044C" w:rsidP="0019044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spotka</w:t>
            </w:r>
            <w:r w:rsidRPr="00FF0F41">
              <w:rPr>
                <w:rFonts w:cstheme="minorHAnsi" w:hint="eastAsia"/>
                <w:color w:val="000000" w:themeColor="text1"/>
                <w:sz w:val="20"/>
              </w:rPr>
              <w:t>ń</w:t>
            </w:r>
          </w:p>
          <w:p w14:paraId="6047BCD8" w14:textId="77777777" w:rsidR="0019044C" w:rsidRPr="00FF0F41" w:rsidRDefault="0019044C" w:rsidP="0019044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uczestników</w:t>
            </w:r>
          </w:p>
          <w:p w14:paraId="3B248F79" w14:textId="77777777" w:rsidR="0019044C" w:rsidRPr="00FF0F41" w:rsidRDefault="0019044C" w:rsidP="0019044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- liczba wystaw</w:t>
            </w:r>
          </w:p>
        </w:tc>
        <w:tc>
          <w:tcPr>
            <w:tcW w:w="3544" w:type="dxa"/>
            <w:gridSpan w:val="2"/>
          </w:tcPr>
          <w:p w14:paraId="777F46A4" w14:textId="036E7EC4" w:rsidR="00C455CB" w:rsidRPr="00FF0F41" w:rsidRDefault="00CB097E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 xml:space="preserve">W ramach spotkań z mieszkańcami poszczególnych sołectw zrealizowano </w:t>
            </w:r>
            <w:r w:rsidR="004316C3" w:rsidRPr="00FF0F41">
              <w:rPr>
                <w:rFonts w:cstheme="minorHAnsi"/>
                <w:color w:val="000000" w:themeColor="text1"/>
                <w:sz w:val="20"/>
              </w:rPr>
              <w:t>zajęcia</w:t>
            </w:r>
            <w:r w:rsidR="00CD6822" w:rsidRPr="00FF0F41">
              <w:rPr>
                <w:rFonts w:cstheme="minorHAnsi"/>
                <w:color w:val="000000" w:themeColor="text1"/>
                <w:sz w:val="20"/>
              </w:rPr>
              <w:t>: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 warsztaty mydlarskie,</w:t>
            </w:r>
            <w:r w:rsidR="004316C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CD6822" w:rsidRPr="00FF0F41">
              <w:rPr>
                <w:rFonts w:cstheme="minorHAnsi"/>
                <w:color w:val="000000" w:themeColor="text1"/>
                <w:sz w:val="20"/>
              </w:rPr>
              <w:t xml:space="preserve">rękodzieło -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palmy wielkanocne</w:t>
            </w:r>
            <w:r w:rsidR="00CD6822" w:rsidRPr="00FF0F41">
              <w:rPr>
                <w:rFonts w:cstheme="minorHAnsi"/>
                <w:color w:val="000000" w:themeColor="text1"/>
                <w:sz w:val="20"/>
              </w:rPr>
              <w:t>, s</w:t>
            </w:r>
            <w:r w:rsidRPr="00FF0F41">
              <w:rPr>
                <w:rFonts w:cstheme="minorHAnsi"/>
                <w:color w:val="000000" w:themeColor="text1"/>
                <w:sz w:val="20"/>
              </w:rPr>
              <w:t>troiki i ozdoby bożonarodzeniowe i wielkanocne</w:t>
            </w:r>
            <w:r w:rsidR="00CD6822" w:rsidRPr="00FF0F41">
              <w:rPr>
                <w:rFonts w:cstheme="minorHAnsi"/>
                <w:color w:val="000000" w:themeColor="text1"/>
                <w:sz w:val="20"/>
              </w:rPr>
              <w:t xml:space="preserve">, 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warsztaty </w:t>
            </w:r>
            <w:r w:rsidR="004316C3" w:rsidRPr="00FF0F41">
              <w:rPr>
                <w:rFonts w:cstheme="minorHAnsi"/>
                <w:color w:val="000000" w:themeColor="text1"/>
                <w:sz w:val="20"/>
              </w:rPr>
              <w:t>instrumentalne</w:t>
            </w:r>
            <w:ins w:id="13" w:author="a.belniak" w:date="2021-09-07T13:48:00Z">
              <w:r w:rsidRPr="00FF0F41">
                <w:rPr>
                  <w:rFonts w:cstheme="minorHAnsi"/>
                  <w:color w:val="000000" w:themeColor="text1"/>
                  <w:sz w:val="20"/>
                </w:rPr>
                <w:t>,</w:t>
              </w:r>
            </w:ins>
            <w:r w:rsidR="004316C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warsztaty garncarskie</w:t>
            </w:r>
            <w:r w:rsidR="00CD6822" w:rsidRPr="00FF0F41">
              <w:rPr>
                <w:rFonts w:cstheme="minorHAnsi"/>
                <w:color w:val="000000" w:themeColor="text1"/>
                <w:sz w:val="20"/>
              </w:rPr>
              <w:t>. Zorganizowano również</w:t>
            </w:r>
            <w:ins w:id="14" w:author="a.belniak" w:date="2021-09-07T13:48:00Z">
              <w:r w:rsidRPr="00FF0F41">
                <w:rPr>
                  <w:rFonts w:cstheme="minorHAnsi"/>
                  <w:color w:val="000000" w:themeColor="text1"/>
                  <w:sz w:val="20"/>
                </w:rPr>
                <w:t xml:space="preserve"> </w:t>
              </w:r>
            </w:ins>
            <w:r w:rsidR="004316C3" w:rsidRPr="00FF0F41">
              <w:rPr>
                <w:rFonts w:cstheme="minorHAnsi"/>
                <w:color w:val="000000" w:themeColor="text1"/>
                <w:sz w:val="20"/>
              </w:rPr>
              <w:t>wystawę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 P. Stefaniak</w:t>
            </w:r>
            <w:r w:rsidR="00CD6822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- rysunek i odlewy gipsowe,</w:t>
            </w:r>
            <w:r w:rsidR="004316C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malowanie na porcelanie,</w:t>
            </w:r>
            <w:r w:rsidR="004316C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wieczór autorski P. J. Jonasz</w:t>
            </w:r>
          </w:p>
          <w:p w14:paraId="359E1485" w14:textId="77777777" w:rsidR="00CB097E" w:rsidRPr="00FF0F41" w:rsidRDefault="00CB097E" w:rsidP="00CB097E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FF0F41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0C85F621" w14:textId="07F00771" w:rsidR="00CB097E" w:rsidRPr="00FF0F41" w:rsidRDefault="00CB097E" w:rsidP="00CB097E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spotka</w:t>
            </w:r>
            <w:r w:rsidRPr="00FF0F41">
              <w:rPr>
                <w:rFonts w:cstheme="minorHAnsi" w:hint="eastAsia"/>
                <w:color w:val="000000" w:themeColor="text1"/>
                <w:sz w:val="20"/>
              </w:rPr>
              <w:t>ń</w:t>
            </w:r>
            <w:r w:rsidRPr="00FF0F41">
              <w:rPr>
                <w:rFonts w:cstheme="minorHAnsi"/>
                <w:color w:val="000000" w:themeColor="text1"/>
                <w:sz w:val="20"/>
              </w:rPr>
              <w:t>-34 szt.</w:t>
            </w:r>
          </w:p>
          <w:p w14:paraId="0A40123A" w14:textId="13C962DD" w:rsidR="00CB097E" w:rsidRPr="00FF0F41" w:rsidRDefault="00CB097E" w:rsidP="00CB097E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uczestników ok.420</w:t>
            </w:r>
          </w:p>
          <w:p w14:paraId="0CB584A2" w14:textId="1E52523C" w:rsidR="00CB097E" w:rsidRPr="00FF0F41" w:rsidRDefault="00CB097E" w:rsidP="00CB097E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wystaw-1</w:t>
            </w:r>
          </w:p>
          <w:p w14:paraId="702F2092" w14:textId="77777777" w:rsidR="00CB097E" w:rsidRPr="00FF0F41" w:rsidRDefault="00CB097E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</w:p>
          <w:p w14:paraId="04A0E91B" w14:textId="2AADFF7D" w:rsidR="00CB097E" w:rsidRPr="00FF0F41" w:rsidRDefault="00CB097E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</w:p>
        </w:tc>
        <w:tc>
          <w:tcPr>
            <w:tcW w:w="1525" w:type="dxa"/>
          </w:tcPr>
          <w:p w14:paraId="2C1B639D" w14:textId="42291B07" w:rsidR="00C455CB" w:rsidRPr="00FF0F41" w:rsidRDefault="00CD6822" w:rsidP="00CD682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Projekt sw</w:t>
            </w:r>
            <w:r w:rsidR="00C75F39" w:rsidRPr="00FF0F41">
              <w:rPr>
                <w:rFonts w:cstheme="minorHAnsi"/>
                <w:color w:val="000000" w:themeColor="text1"/>
                <w:sz w:val="20"/>
              </w:rPr>
              <w:t>ym zasięgiem objął obszar całej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 Gminy, w tym sołectwa: Marynin, </w:t>
            </w:r>
            <w:r w:rsidR="00CB097E" w:rsidRPr="00FF0F41">
              <w:rPr>
                <w:rFonts w:cstheme="minorHAnsi"/>
                <w:color w:val="000000" w:themeColor="text1"/>
                <w:sz w:val="20"/>
              </w:rPr>
              <w:t>Branica Radzyńska- Kolonia, Bedlno, Żabików, Biała, Jaski, Paszki Duże, Brzostówiec, Płudy,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CB097E" w:rsidRPr="00FF0F41">
              <w:rPr>
                <w:rFonts w:cstheme="minorHAnsi"/>
                <w:color w:val="000000" w:themeColor="text1"/>
                <w:sz w:val="20"/>
              </w:rPr>
              <w:t>Zabiele, Bedlno Radzyńskie</w:t>
            </w:r>
          </w:p>
        </w:tc>
        <w:tc>
          <w:tcPr>
            <w:tcW w:w="1275" w:type="dxa"/>
          </w:tcPr>
          <w:p w14:paraId="31C9375B" w14:textId="77777777" w:rsidR="00C455CB" w:rsidRPr="00FF0F41" w:rsidRDefault="00832F4F" w:rsidP="008014CB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uzupełniający</w:t>
            </w:r>
          </w:p>
        </w:tc>
        <w:tc>
          <w:tcPr>
            <w:tcW w:w="1418" w:type="dxa"/>
          </w:tcPr>
          <w:p w14:paraId="0F5D762D" w14:textId="3E331A08" w:rsidR="00C455CB" w:rsidRPr="00FF0F41" w:rsidRDefault="00CD6822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W ramach środków </w:t>
            </w:r>
            <w:proofErr w:type="spellStart"/>
            <w:r w:rsidRPr="00FF0F41">
              <w:rPr>
                <w:rFonts w:cstheme="minorHAnsi"/>
                <w:color w:val="000000" w:themeColor="text1"/>
                <w:sz w:val="20"/>
              </w:rPr>
              <w:t>GOKiS</w:t>
            </w:r>
            <w:proofErr w:type="spellEnd"/>
          </w:p>
        </w:tc>
        <w:tc>
          <w:tcPr>
            <w:tcW w:w="992" w:type="dxa"/>
          </w:tcPr>
          <w:p w14:paraId="0F8B6734" w14:textId="4D91C7AA" w:rsidR="00C455CB" w:rsidRPr="00FF0F41" w:rsidRDefault="00CB097E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80</w:t>
            </w:r>
            <w:r w:rsidR="002114BF" w:rsidRPr="00FF0F41">
              <w:rPr>
                <w:rFonts w:cstheme="minorHAnsi"/>
                <w:color w:val="000000" w:themeColor="text1"/>
                <w:sz w:val="20"/>
              </w:rPr>
              <w:t>%</w:t>
            </w:r>
          </w:p>
        </w:tc>
      </w:tr>
      <w:tr w:rsidR="00C455CB" w:rsidRPr="00E23C77" w14:paraId="4BB1DD0D" w14:textId="77777777" w:rsidTr="001978A6">
        <w:tc>
          <w:tcPr>
            <w:tcW w:w="534" w:type="dxa"/>
          </w:tcPr>
          <w:p w14:paraId="77630E6D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9.</w:t>
            </w:r>
          </w:p>
        </w:tc>
        <w:tc>
          <w:tcPr>
            <w:tcW w:w="1842" w:type="dxa"/>
            <w:gridSpan w:val="2"/>
          </w:tcPr>
          <w:p w14:paraId="2E2D6210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Rozwijanie zdolności artystycznych mieszkańców (projekt 2)</w:t>
            </w:r>
          </w:p>
        </w:tc>
        <w:tc>
          <w:tcPr>
            <w:tcW w:w="3862" w:type="dxa"/>
          </w:tcPr>
          <w:p w14:paraId="1E17BA09" w14:textId="77777777" w:rsidR="00C455CB" w:rsidRDefault="0012792F" w:rsidP="0019044C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Zorganizowanie w Świetlicy Wiejskiej warsztatów artystycznych w kierunku rękodzieła ludowego, a następnie wystawy najlepszych prac połączone z kiermaszem, z którego dochód przeznaczony będzie na zakup materiałów na następny cykl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warsztatów.</w:t>
            </w:r>
          </w:p>
          <w:p w14:paraId="0F48A3EB" w14:textId="77777777" w:rsidR="0019044C" w:rsidRPr="0019044C" w:rsidRDefault="0019044C" w:rsidP="0019044C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9044C">
              <w:rPr>
                <w:rFonts w:cstheme="minorHAnsi"/>
                <w:sz w:val="20"/>
                <w:u w:val="single"/>
              </w:rPr>
              <w:t>Mierniki:</w:t>
            </w:r>
          </w:p>
          <w:p w14:paraId="70C52E22" w14:textId="77777777" w:rsidR="0019044C" w:rsidRPr="0019044C" w:rsidRDefault="0019044C" w:rsidP="0019044C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044C">
              <w:rPr>
                <w:rFonts w:cstheme="minorHAnsi"/>
                <w:sz w:val="20"/>
              </w:rPr>
              <w:t>- liczba spotka</w:t>
            </w:r>
            <w:r w:rsidRPr="0019044C">
              <w:rPr>
                <w:rFonts w:cstheme="minorHAnsi" w:hint="eastAsia"/>
                <w:sz w:val="20"/>
              </w:rPr>
              <w:t>ń</w:t>
            </w:r>
          </w:p>
          <w:p w14:paraId="5787BE4B" w14:textId="77777777" w:rsidR="0019044C" w:rsidRPr="0019044C" w:rsidRDefault="0019044C" w:rsidP="0019044C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044C">
              <w:rPr>
                <w:rFonts w:cstheme="minorHAnsi"/>
                <w:sz w:val="20"/>
              </w:rPr>
              <w:t>- liczba uczestników</w:t>
            </w:r>
          </w:p>
          <w:p w14:paraId="0D9C2B7A" w14:textId="77777777" w:rsidR="0019044C" w:rsidRPr="00E23C77" w:rsidRDefault="0019044C" w:rsidP="0019044C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044C">
              <w:rPr>
                <w:rFonts w:cstheme="minorHAnsi"/>
                <w:sz w:val="20"/>
              </w:rPr>
              <w:t>- liczba wystaw</w:t>
            </w:r>
          </w:p>
        </w:tc>
        <w:tc>
          <w:tcPr>
            <w:tcW w:w="3544" w:type="dxa"/>
            <w:gridSpan w:val="2"/>
          </w:tcPr>
          <w:p w14:paraId="3B3C8DD6" w14:textId="2A10D39C" w:rsidR="00C455CB" w:rsidRPr="00E23C77" w:rsidRDefault="00C2726D" w:rsidP="00CD6822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W ramach zadania organizowano cykliczne warsztaty artystyczne</w:t>
            </w:r>
            <w:r w:rsidRPr="00E23C77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z </w:t>
            </w:r>
            <w:r w:rsidR="00CD6822">
              <w:rPr>
                <w:rFonts w:cstheme="minorHAnsi"/>
                <w:sz w:val="20"/>
              </w:rPr>
              <w:t xml:space="preserve">rękodzieła </w:t>
            </w:r>
            <w:r w:rsidR="00CD6822" w:rsidRPr="00CD6822">
              <w:rPr>
                <w:rFonts w:cstheme="minorHAnsi"/>
                <w:sz w:val="20"/>
              </w:rPr>
              <w:t>l</w:t>
            </w:r>
            <w:r w:rsidRPr="00CD6822">
              <w:rPr>
                <w:rFonts w:cstheme="minorHAnsi"/>
                <w:sz w:val="20"/>
              </w:rPr>
              <w:t>udowego</w:t>
            </w:r>
            <w:r w:rsidR="00C455CB" w:rsidRPr="00B5340F">
              <w:rPr>
                <w:rFonts w:cstheme="minorHAnsi"/>
                <w:sz w:val="20"/>
              </w:rPr>
              <w:t>.</w:t>
            </w:r>
            <w:r w:rsidR="004316C3">
              <w:rPr>
                <w:rFonts w:cstheme="minorHAnsi"/>
                <w:sz w:val="20"/>
              </w:rPr>
              <w:t xml:space="preserve"> </w:t>
            </w:r>
            <w:r w:rsidR="00CB097E" w:rsidRPr="00CD6822">
              <w:rPr>
                <w:rFonts w:cstheme="minorHAnsi"/>
                <w:sz w:val="20"/>
              </w:rPr>
              <w:t xml:space="preserve">W </w:t>
            </w:r>
            <w:r w:rsidR="00CD6822" w:rsidRPr="00CD6822">
              <w:rPr>
                <w:rFonts w:cstheme="minorHAnsi"/>
                <w:sz w:val="20"/>
              </w:rPr>
              <w:t>świetlicy</w:t>
            </w:r>
            <w:r w:rsidR="00CB097E" w:rsidRPr="00CD6822">
              <w:rPr>
                <w:rFonts w:cstheme="minorHAnsi"/>
                <w:sz w:val="20"/>
              </w:rPr>
              <w:t xml:space="preserve"> wiejskiej w  Jaskach zorganizowano </w:t>
            </w:r>
            <w:r w:rsidR="00CD6822" w:rsidRPr="00CD6822">
              <w:rPr>
                <w:rFonts w:cstheme="minorHAnsi"/>
                <w:sz w:val="20"/>
              </w:rPr>
              <w:t>warsztaty</w:t>
            </w:r>
            <w:r w:rsidR="00CB097E" w:rsidRPr="00CD6822">
              <w:rPr>
                <w:rFonts w:cstheme="minorHAnsi"/>
                <w:sz w:val="20"/>
              </w:rPr>
              <w:t xml:space="preserve"> malowania na porcelanie, warsztaty mydlarskie, </w:t>
            </w:r>
            <w:r w:rsidR="00B5340F" w:rsidRPr="00CD6822">
              <w:rPr>
                <w:rFonts w:cstheme="minorHAnsi"/>
                <w:sz w:val="20"/>
              </w:rPr>
              <w:t>warsztaty dotyczące wykonywania stroików i ozdób bożonarodzeniowych</w:t>
            </w:r>
            <w:r w:rsidR="004316C3">
              <w:rPr>
                <w:rFonts w:cstheme="minorHAnsi"/>
                <w:sz w:val="20"/>
              </w:rPr>
              <w:t>.</w:t>
            </w:r>
          </w:p>
        </w:tc>
        <w:tc>
          <w:tcPr>
            <w:tcW w:w="1525" w:type="dxa"/>
          </w:tcPr>
          <w:p w14:paraId="1D1A0C28" w14:textId="6292D1ED" w:rsidR="00C455CB" w:rsidRPr="00CD6822" w:rsidRDefault="00CB097E" w:rsidP="00832F4F">
            <w:pPr>
              <w:pStyle w:val="Akapitzlist"/>
              <w:ind w:left="0"/>
              <w:rPr>
                <w:rFonts w:cstheme="minorHAnsi"/>
                <w:strike/>
                <w:sz w:val="20"/>
              </w:rPr>
            </w:pPr>
            <w:r w:rsidRPr="00CD6822">
              <w:rPr>
                <w:rFonts w:cstheme="minorHAnsi"/>
                <w:sz w:val="20"/>
              </w:rPr>
              <w:t>Jaski</w:t>
            </w:r>
          </w:p>
        </w:tc>
        <w:tc>
          <w:tcPr>
            <w:tcW w:w="1275" w:type="dxa"/>
          </w:tcPr>
          <w:p w14:paraId="0B5123F7" w14:textId="77777777" w:rsidR="00C455CB" w:rsidRPr="00E23C77" w:rsidRDefault="0012792F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uzupełniający</w:t>
            </w:r>
          </w:p>
        </w:tc>
        <w:tc>
          <w:tcPr>
            <w:tcW w:w="1418" w:type="dxa"/>
          </w:tcPr>
          <w:p w14:paraId="42DD6E82" w14:textId="0A2B22E6" w:rsidR="00CB097E" w:rsidRPr="00CB097E" w:rsidRDefault="00CD682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W ramach środków </w:t>
            </w:r>
            <w:proofErr w:type="spellStart"/>
            <w:r>
              <w:rPr>
                <w:rFonts w:cstheme="minorHAnsi"/>
                <w:sz w:val="20"/>
              </w:rPr>
              <w:t>GOKiS</w:t>
            </w:r>
            <w:proofErr w:type="spellEnd"/>
          </w:p>
        </w:tc>
        <w:tc>
          <w:tcPr>
            <w:tcW w:w="992" w:type="dxa"/>
          </w:tcPr>
          <w:p w14:paraId="43E53869" w14:textId="74603B21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100</w:t>
            </w:r>
            <w:r w:rsidR="00C2726D">
              <w:rPr>
                <w:rFonts w:cstheme="minorHAnsi"/>
                <w:sz w:val="20"/>
              </w:rPr>
              <w:t>%</w:t>
            </w:r>
          </w:p>
        </w:tc>
      </w:tr>
      <w:tr w:rsidR="00C455CB" w:rsidRPr="00E23C77" w14:paraId="192E5667" w14:textId="77777777" w:rsidTr="001978A6">
        <w:tc>
          <w:tcPr>
            <w:tcW w:w="534" w:type="dxa"/>
          </w:tcPr>
          <w:p w14:paraId="017A0B73" w14:textId="77777777" w:rsidR="00C455CB" w:rsidRPr="00691766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10.</w:t>
            </w:r>
          </w:p>
        </w:tc>
        <w:tc>
          <w:tcPr>
            <w:tcW w:w="1842" w:type="dxa"/>
            <w:gridSpan w:val="2"/>
          </w:tcPr>
          <w:p w14:paraId="4215F872" w14:textId="77777777" w:rsidR="00C455CB" w:rsidRPr="00691766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Zajęcia na siłowni na świeżym powietrzu (projekt 1)</w:t>
            </w:r>
          </w:p>
        </w:tc>
        <w:tc>
          <w:tcPr>
            <w:tcW w:w="3862" w:type="dxa"/>
          </w:tcPr>
          <w:p w14:paraId="5FE8F3B2" w14:textId="2AC95EA5" w:rsidR="00C455CB" w:rsidRPr="00691766" w:rsidRDefault="0012792F" w:rsidP="0012792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Możliwość udziału dla wszystkich zainteresowanych, zajęcia z fitnessu, promocja zdrowego styl życia</w:t>
            </w:r>
            <w:r w:rsidR="00C2726D" w:rsidRPr="00691766">
              <w:rPr>
                <w:rFonts w:cstheme="minorHAnsi"/>
                <w:sz w:val="20"/>
              </w:rPr>
              <w:t>.</w:t>
            </w:r>
          </w:p>
          <w:p w14:paraId="06D9E782" w14:textId="77777777" w:rsidR="0019044C" w:rsidRPr="00691766" w:rsidRDefault="0019044C" w:rsidP="0019044C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691766">
              <w:rPr>
                <w:rFonts w:cstheme="minorHAnsi"/>
                <w:sz w:val="20"/>
                <w:u w:val="single"/>
              </w:rPr>
              <w:t>Mierniki:</w:t>
            </w:r>
          </w:p>
          <w:p w14:paraId="0AE53C7A" w14:textId="77777777" w:rsidR="00691766" w:rsidRPr="00691766" w:rsidRDefault="0019044C" w:rsidP="0069176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- liczba spotka</w:t>
            </w:r>
            <w:r w:rsidRPr="00691766">
              <w:rPr>
                <w:rFonts w:cstheme="minorHAnsi" w:hint="eastAsia"/>
                <w:sz w:val="20"/>
              </w:rPr>
              <w:t>ń</w:t>
            </w:r>
          </w:p>
          <w:p w14:paraId="553FAC38" w14:textId="1C0B24E6" w:rsidR="0019044C" w:rsidRPr="00691766" w:rsidRDefault="0019044C" w:rsidP="0069176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- liczba uczestników</w:t>
            </w:r>
          </w:p>
        </w:tc>
        <w:tc>
          <w:tcPr>
            <w:tcW w:w="3544" w:type="dxa"/>
            <w:gridSpan w:val="2"/>
          </w:tcPr>
          <w:p w14:paraId="4F363E60" w14:textId="77777777" w:rsidR="00C455CB" w:rsidRPr="00691766" w:rsidRDefault="00C2726D" w:rsidP="00C2726D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Zapewniono wszystkim zainteresowanym mieszkańcom Gminy możliwość korzystania z infrastruktury siłowni na świeżym powietrzu. Celem zadania było kształtowanie</w:t>
            </w:r>
            <w:r w:rsidR="00C455CB" w:rsidRPr="00691766">
              <w:rPr>
                <w:rFonts w:cstheme="minorHAnsi"/>
                <w:sz w:val="20"/>
              </w:rPr>
              <w:t xml:space="preserve"> postaw proaktywnych, integracja poprzez aktywność fizyczną</w:t>
            </w:r>
            <w:r w:rsidRPr="00691766">
              <w:rPr>
                <w:rFonts w:cstheme="minorHAnsi"/>
                <w:sz w:val="20"/>
              </w:rPr>
              <w:t>.</w:t>
            </w:r>
          </w:p>
          <w:p w14:paraId="78FE5E3F" w14:textId="77777777" w:rsidR="00691766" w:rsidRPr="00691766" w:rsidRDefault="00691766" w:rsidP="00691766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691766">
              <w:rPr>
                <w:rFonts w:cstheme="minorHAnsi"/>
                <w:sz w:val="20"/>
                <w:u w:val="single"/>
              </w:rPr>
              <w:t>Mierniki:</w:t>
            </w:r>
          </w:p>
          <w:p w14:paraId="51729D9B" w14:textId="7D13D13A" w:rsidR="00691766" w:rsidRPr="00691766" w:rsidRDefault="00691766" w:rsidP="0069176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- liczba spotka</w:t>
            </w:r>
            <w:r w:rsidRPr="00691766">
              <w:rPr>
                <w:rFonts w:cstheme="minorHAnsi" w:hint="eastAsia"/>
                <w:sz w:val="20"/>
              </w:rPr>
              <w:t>ń</w:t>
            </w:r>
            <w:r w:rsidRPr="0069176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– indywidualne </w:t>
            </w:r>
            <w:r w:rsidRPr="00691766">
              <w:rPr>
                <w:rFonts w:cstheme="minorHAnsi"/>
                <w:sz w:val="20"/>
              </w:rPr>
              <w:t>korzystanie z wyposażenia siłowni</w:t>
            </w:r>
          </w:p>
          <w:p w14:paraId="06BEBD7C" w14:textId="3B771AEA" w:rsidR="00691766" w:rsidRPr="00691766" w:rsidRDefault="00691766" w:rsidP="0069176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- liczba uczestników - ok. 250</w:t>
            </w:r>
          </w:p>
        </w:tc>
        <w:tc>
          <w:tcPr>
            <w:tcW w:w="1525" w:type="dxa"/>
          </w:tcPr>
          <w:p w14:paraId="5E77E90E" w14:textId="63505859" w:rsidR="00C455CB" w:rsidRPr="00691766" w:rsidRDefault="00C2726D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Marynin</w:t>
            </w:r>
          </w:p>
        </w:tc>
        <w:tc>
          <w:tcPr>
            <w:tcW w:w="1275" w:type="dxa"/>
          </w:tcPr>
          <w:p w14:paraId="3934A1F7" w14:textId="77777777" w:rsidR="00C455CB" w:rsidRPr="00691766" w:rsidRDefault="0012792F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uzupełniający</w:t>
            </w:r>
          </w:p>
        </w:tc>
        <w:tc>
          <w:tcPr>
            <w:tcW w:w="1418" w:type="dxa"/>
          </w:tcPr>
          <w:p w14:paraId="33365F71" w14:textId="77777777" w:rsidR="00C455CB" w:rsidRPr="00691766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Bez kosztów</w:t>
            </w:r>
          </w:p>
        </w:tc>
        <w:tc>
          <w:tcPr>
            <w:tcW w:w="992" w:type="dxa"/>
          </w:tcPr>
          <w:p w14:paraId="47F83C4E" w14:textId="0D285172" w:rsidR="00C455CB" w:rsidRPr="00691766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100</w:t>
            </w:r>
            <w:r w:rsidR="00312AE4" w:rsidRPr="00691766">
              <w:rPr>
                <w:rFonts w:cstheme="minorHAnsi"/>
                <w:sz w:val="20"/>
              </w:rPr>
              <w:t>%</w:t>
            </w:r>
          </w:p>
        </w:tc>
      </w:tr>
      <w:tr w:rsidR="00FF0F41" w:rsidRPr="00FF0F41" w14:paraId="1ED29779" w14:textId="77777777" w:rsidTr="001978A6">
        <w:tc>
          <w:tcPr>
            <w:tcW w:w="534" w:type="dxa"/>
          </w:tcPr>
          <w:p w14:paraId="21B56DA2" w14:textId="77777777" w:rsidR="00C455CB" w:rsidRPr="002114BF" w:rsidRDefault="00C455CB" w:rsidP="00832F4F">
            <w:pPr>
              <w:pStyle w:val="Akapitzlist"/>
              <w:ind w:left="0"/>
              <w:rPr>
                <w:rFonts w:cstheme="minorHAnsi"/>
                <w:color w:val="FF0000"/>
                <w:sz w:val="20"/>
              </w:rPr>
            </w:pPr>
            <w:r w:rsidRPr="002114BF">
              <w:rPr>
                <w:rFonts w:cstheme="minorHAnsi"/>
                <w:color w:val="FF0000"/>
                <w:sz w:val="20"/>
              </w:rPr>
              <w:t>11.</w:t>
            </w:r>
          </w:p>
        </w:tc>
        <w:tc>
          <w:tcPr>
            <w:tcW w:w="1842" w:type="dxa"/>
            <w:gridSpan w:val="2"/>
          </w:tcPr>
          <w:p w14:paraId="483BACE1" w14:textId="77777777" w:rsidR="00C455CB" w:rsidRPr="00FF0F41" w:rsidRDefault="00C455CB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Zajęcia na siłowni na świeżym powietrzu (projekt 2)</w:t>
            </w:r>
          </w:p>
        </w:tc>
        <w:tc>
          <w:tcPr>
            <w:tcW w:w="3862" w:type="dxa"/>
          </w:tcPr>
          <w:p w14:paraId="34640317" w14:textId="77777777" w:rsidR="00C455CB" w:rsidRPr="00FF0F41" w:rsidRDefault="0012792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Możliwość udziału dla wszystkich zainteresowanych, zajęcia z fitnessu, promocja zdrowego styl życia</w:t>
            </w:r>
          </w:p>
          <w:p w14:paraId="7BD74A8A" w14:textId="77777777" w:rsidR="0019044C" w:rsidRPr="00FF0F41" w:rsidRDefault="0019044C" w:rsidP="00590DF6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FF0F41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0D539163" w14:textId="77777777" w:rsidR="0019044C" w:rsidRPr="00FF0F41" w:rsidRDefault="0019044C" w:rsidP="00590DF6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spotka</w:t>
            </w:r>
            <w:r w:rsidRPr="00FF0F41">
              <w:rPr>
                <w:rFonts w:cstheme="minorHAnsi" w:hint="eastAsia"/>
                <w:color w:val="000000" w:themeColor="text1"/>
                <w:sz w:val="20"/>
              </w:rPr>
              <w:t>ń</w:t>
            </w:r>
          </w:p>
          <w:p w14:paraId="59FD432D" w14:textId="77777777" w:rsidR="0019044C" w:rsidRPr="00FF0F41" w:rsidRDefault="0019044C" w:rsidP="0019044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uczestników</w:t>
            </w:r>
          </w:p>
        </w:tc>
        <w:tc>
          <w:tcPr>
            <w:tcW w:w="3544" w:type="dxa"/>
            <w:gridSpan w:val="2"/>
          </w:tcPr>
          <w:p w14:paraId="3081EF96" w14:textId="7045707C" w:rsidR="00E14839" w:rsidRPr="00FF0F41" w:rsidRDefault="00E14839" w:rsidP="00DD6748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Nie zrealizowano.</w:t>
            </w:r>
          </w:p>
          <w:p w14:paraId="640708BC" w14:textId="5C3C8B42" w:rsidR="00C455CB" w:rsidRPr="00FF0F41" w:rsidRDefault="00DD6748" w:rsidP="002114B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Gmina nie mogła zrealizować zadania w zakresie organizacji zajęć w Branicy Radzyńskiej, ze względu na fakt, iż nie zrealizowano komplementarnego projektu inwestycyjnego </w:t>
            </w:r>
            <w:r w:rsidR="002114BF" w:rsidRPr="00FF0F41">
              <w:rPr>
                <w:rFonts w:cstheme="minorHAnsi"/>
                <w:color w:val="000000" w:themeColor="text1"/>
                <w:sz w:val="20"/>
              </w:rPr>
              <w:t>zakładającego  stworzenie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 niezbędnej infrastruktury siłowni na powietrzu w Branicy Radzyńskiej.</w:t>
            </w:r>
            <w:del w:id="15" w:author="M" w:date="2021-08-20T16:23:00Z">
              <w:r w:rsidRPr="00FF0F41" w:rsidDel="00DD6748">
                <w:rPr>
                  <w:rFonts w:cstheme="minorHAnsi"/>
                  <w:color w:val="000000" w:themeColor="text1"/>
                  <w:sz w:val="20"/>
                </w:rPr>
                <w:delText xml:space="preserve"> </w:delText>
              </w:r>
            </w:del>
          </w:p>
        </w:tc>
        <w:tc>
          <w:tcPr>
            <w:tcW w:w="1525" w:type="dxa"/>
          </w:tcPr>
          <w:p w14:paraId="7CE70A01" w14:textId="253796C2" w:rsidR="00C455CB" w:rsidRPr="00FF0F41" w:rsidRDefault="002114B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1275" w:type="dxa"/>
          </w:tcPr>
          <w:p w14:paraId="4677D647" w14:textId="77777777" w:rsidR="00C455CB" w:rsidRPr="00FF0F41" w:rsidRDefault="0012792F" w:rsidP="008014CB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uzupełniający</w:t>
            </w:r>
          </w:p>
        </w:tc>
        <w:tc>
          <w:tcPr>
            <w:tcW w:w="1418" w:type="dxa"/>
          </w:tcPr>
          <w:p w14:paraId="7E643CD4" w14:textId="5D4E87A6" w:rsidR="00C455CB" w:rsidRPr="00FF0F41" w:rsidRDefault="002114B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992" w:type="dxa"/>
          </w:tcPr>
          <w:p w14:paraId="667E8574" w14:textId="3D5C4846" w:rsidR="00C455CB" w:rsidRPr="00FF0F41" w:rsidRDefault="002114B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0%</w:t>
            </w:r>
          </w:p>
        </w:tc>
      </w:tr>
      <w:tr w:rsidR="00C455CB" w:rsidRPr="00691766" w14:paraId="1C0E7D4B" w14:textId="77777777" w:rsidTr="001978A6">
        <w:tc>
          <w:tcPr>
            <w:tcW w:w="534" w:type="dxa"/>
          </w:tcPr>
          <w:p w14:paraId="1009B8C1" w14:textId="77777777" w:rsidR="00C455CB" w:rsidRPr="00691766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12.</w:t>
            </w:r>
          </w:p>
        </w:tc>
        <w:tc>
          <w:tcPr>
            <w:tcW w:w="1842" w:type="dxa"/>
            <w:gridSpan w:val="2"/>
          </w:tcPr>
          <w:p w14:paraId="600175A4" w14:textId="77777777" w:rsidR="00C455CB" w:rsidRPr="00691766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„Gotuj zdrowo, kolorowo i z pomysłem”</w:t>
            </w:r>
          </w:p>
        </w:tc>
        <w:tc>
          <w:tcPr>
            <w:tcW w:w="3862" w:type="dxa"/>
          </w:tcPr>
          <w:p w14:paraId="52AED261" w14:textId="61F2C1AC" w:rsidR="0012792F" w:rsidRPr="00691766" w:rsidRDefault="0012792F" w:rsidP="0012792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Zorganizowanie warsztatów</w:t>
            </w:r>
            <w:r w:rsidR="009C65F9" w:rsidRPr="0069176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kulinarnych dla mieszkańców wsi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prowadzonych przez profesjonalnego kucharza, polegających na nauce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 xml:space="preserve">nowoczesnego gotowania połączone z </w:t>
            </w:r>
            <w:r w:rsidRPr="00691766">
              <w:rPr>
                <w:rFonts w:cstheme="minorHAnsi"/>
                <w:sz w:val="20"/>
              </w:rPr>
              <w:lastRenderedPageBreak/>
              <w:t>propagowaniem zasad zdrowego żywienia. Zaproszenie na spotkanie dietetyka, poznanie zdrowego trybu życia, nauka liczenia kalorii. Nauka kalkulowania i zastawienia</w:t>
            </w:r>
            <w:r w:rsidR="009C65F9" w:rsidRPr="0069176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kosztów, nauka robienia zakupów.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Nauka robienia przetworów z</w:t>
            </w:r>
            <w:r w:rsidR="009C65F9" w:rsidRPr="0069176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dostępnych na wsi produktów rolnych.</w:t>
            </w:r>
          </w:p>
          <w:p w14:paraId="17C9C43C" w14:textId="77777777" w:rsidR="0012792F" w:rsidRPr="00691766" w:rsidRDefault="0012792F" w:rsidP="0012792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Nauka oceny surowców i</w:t>
            </w:r>
            <w:r w:rsidR="009C65F9" w:rsidRPr="0069176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półproduktów.</w:t>
            </w:r>
          </w:p>
          <w:p w14:paraId="0DFEDD89" w14:textId="68F42F3E" w:rsidR="00C455CB" w:rsidRPr="00691766" w:rsidRDefault="0012792F" w:rsidP="005D7A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Poznanie technik krojenia.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Nauka obsługi wszelkich kuchennych urządzeń, nauka zasad używania</w:t>
            </w:r>
            <w:r w:rsidR="005D7AA6" w:rsidRPr="0069176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sztućców.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Nauka manier przy stole.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Poznanie sposobów przeprowadzania obróbki wstępnej potraw oraz ich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obróbki cieplnej.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Nauka jak przyrządzać zupy, sosy i rozmaite potrawy a także jak</w:t>
            </w:r>
            <w:r w:rsidR="00312AE4" w:rsidRPr="00691766">
              <w:rPr>
                <w:rFonts w:cstheme="minorHAnsi"/>
                <w:sz w:val="20"/>
              </w:rPr>
              <w:t xml:space="preserve"> </w:t>
            </w:r>
            <w:r w:rsidR="001978A6">
              <w:rPr>
                <w:rFonts w:cstheme="minorHAnsi"/>
                <w:sz w:val="20"/>
              </w:rPr>
              <w:t xml:space="preserve">dobierać do nich </w:t>
            </w:r>
            <w:r w:rsidRPr="00691766">
              <w:rPr>
                <w:rFonts w:cstheme="minorHAnsi"/>
                <w:sz w:val="20"/>
              </w:rPr>
              <w:t>dodatki.</w:t>
            </w:r>
            <w:r w:rsidR="001978A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Pozyskanie wiedzy jak</w:t>
            </w:r>
            <w:r w:rsidR="005D7AA6" w:rsidRPr="00691766">
              <w:rPr>
                <w:rFonts w:cstheme="minorHAnsi"/>
                <w:sz w:val="20"/>
              </w:rPr>
              <w:t xml:space="preserve"> </w:t>
            </w:r>
            <w:r w:rsidRPr="00691766">
              <w:rPr>
                <w:rFonts w:cstheme="minorHAnsi"/>
                <w:sz w:val="20"/>
              </w:rPr>
              <w:t>dekorować stół i eksponować potrawy.</w:t>
            </w:r>
          </w:p>
          <w:p w14:paraId="05858659" w14:textId="77777777" w:rsidR="00590DF6" w:rsidRPr="00691766" w:rsidRDefault="00590DF6" w:rsidP="00590DF6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691766">
              <w:rPr>
                <w:rFonts w:cstheme="minorHAnsi"/>
                <w:sz w:val="20"/>
                <w:u w:val="single"/>
              </w:rPr>
              <w:t>Mierniki:</w:t>
            </w:r>
          </w:p>
          <w:p w14:paraId="6E7FB2EF" w14:textId="77777777" w:rsidR="00590DF6" w:rsidRPr="00691766" w:rsidRDefault="00590DF6" w:rsidP="00590DF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- liczba spotka</w:t>
            </w:r>
            <w:r w:rsidRPr="00691766">
              <w:rPr>
                <w:rFonts w:cstheme="minorHAnsi" w:hint="eastAsia"/>
                <w:sz w:val="20"/>
              </w:rPr>
              <w:t>ń</w:t>
            </w:r>
          </w:p>
          <w:p w14:paraId="34007A47" w14:textId="77777777" w:rsidR="0019044C" w:rsidRPr="00691766" w:rsidRDefault="00590DF6" w:rsidP="00590DF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- liczba uczestników</w:t>
            </w:r>
          </w:p>
        </w:tc>
        <w:tc>
          <w:tcPr>
            <w:tcW w:w="3544" w:type="dxa"/>
            <w:gridSpan w:val="2"/>
          </w:tcPr>
          <w:p w14:paraId="168C8328" w14:textId="5D1E3CBF" w:rsidR="00312AE4" w:rsidRPr="00691766" w:rsidRDefault="00312AE4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lastRenderedPageBreak/>
              <w:t>Zorganizowano warsztaty kulinarne zgodnie z zaplanowanym zakresem zadania</w:t>
            </w:r>
            <w:r w:rsidR="00691766" w:rsidRPr="00691766">
              <w:rPr>
                <w:rFonts w:cstheme="minorHAnsi"/>
                <w:sz w:val="20"/>
              </w:rPr>
              <w:t>. Wszystkie zajęcia były</w:t>
            </w:r>
            <w:r w:rsidRPr="00691766">
              <w:rPr>
                <w:rFonts w:cstheme="minorHAnsi"/>
                <w:sz w:val="20"/>
              </w:rPr>
              <w:t xml:space="preserve"> dostępne dla wszystkich zainteresowanych </w:t>
            </w:r>
            <w:r w:rsidRPr="00691766">
              <w:rPr>
                <w:rFonts w:cstheme="minorHAnsi"/>
                <w:sz w:val="20"/>
              </w:rPr>
              <w:lastRenderedPageBreak/>
              <w:t>mieszkańców Gminy.</w:t>
            </w:r>
          </w:p>
          <w:p w14:paraId="115FCE96" w14:textId="6C0D54F5" w:rsidR="00C455CB" w:rsidRPr="00691766" w:rsidRDefault="00C455CB" w:rsidP="0069176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 xml:space="preserve">Celem warsztatów było nabycie wiedzy i umiejętności z dziedziny kulinariów, </w:t>
            </w:r>
            <w:r w:rsidR="00312AE4" w:rsidRPr="00691766">
              <w:rPr>
                <w:rFonts w:cstheme="minorHAnsi"/>
                <w:sz w:val="20"/>
              </w:rPr>
              <w:t xml:space="preserve">integracja społeczna mieszkańców poprzez rozwijanie ich pasji i zdolności. </w:t>
            </w:r>
          </w:p>
        </w:tc>
        <w:tc>
          <w:tcPr>
            <w:tcW w:w="1525" w:type="dxa"/>
          </w:tcPr>
          <w:p w14:paraId="23850D56" w14:textId="4BECB050" w:rsidR="00C455CB" w:rsidRPr="00691766" w:rsidRDefault="00691766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lastRenderedPageBreak/>
              <w:t xml:space="preserve">Jaski, </w:t>
            </w:r>
            <w:r w:rsidR="00C455CB" w:rsidRPr="00691766">
              <w:rPr>
                <w:rFonts w:cstheme="minorHAnsi"/>
                <w:sz w:val="20"/>
              </w:rPr>
              <w:t>Biała, Żabików, Paszki Duże</w:t>
            </w:r>
            <w:r w:rsidRPr="00691766">
              <w:rPr>
                <w:rFonts w:cstheme="minorHAnsi"/>
                <w:sz w:val="20"/>
              </w:rPr>
              <w:t>,</w:t>
            </w:r>
            <w:r w:rsidR="00C455CB" w:rsidRPr="00691766">
              <w:rPr>
                <w:rFonts w:cstheme="minorHAnsi"/>
                <w:sz w:val="20"/>
              </w:rPr>
              <w:t xml:space="preserve"> Branica Radzyńska, </w:t>
            </w:r>
            <w:proofErr w:type="spellStart"/>
            <w:r w:rsidR="00C455CB" w:rsidRPr="00691766">
              <w:rPr>
                <w:rFonts w:cstheme="minorHAnsi"/>
                <w:sz w:val="20"/>
              </w:rPr>
              <w:lastRenderedPageBreak/>
              <w:t>Zbulitów</w:t>
            </w:r>
            <w:proofErr w:type="spellEnd"/>
            <w:r w:rsidR="00C455CB" w:rsidRPr="00691766">
              <w:rPr>
                <w:rFonts w:cstheme="minorHAnsi"/>
                <w:sz w:val="20"/>
              </w:rPr>
              <w:t>, Bedlno</w:t>
            </w:r>
          </w:p>
        </w:tc>
        <w:tc>
          <w:tcPr>
            <w:tcW w:w="1275" w:type="dxa"/>
          </w:tcPr>
          <w:p w14:paraId="425D629A" w14:textId="6B8F68F0" w:rsidR="00C455CB" w:rsidRPr="00691766" w:rsidRDefault="00312AE4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lastRenderedPageBreak/>
              <w:t>uzupełniający</w:t>
            </w:r>
          </w:p>
        </w:tc>
        <w:tc>
          <w:tcPr>
            <w:tcW w:w="1418" w:type="dxa"/>
          </w:tcPr>
          <w:p w14:paraId="139C76EE" w14:textId="3100E70C" w:rsidR="00B5340F" w:rsidRPr="00691766" w:rsidRDefault="00691766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 xml:space="preserve">W ramach środków </w:t>
            </w:r>
            <w:proofErr w:type="spellStart"/>
            <w:r w:rsidRPr="00691766">
              <w:rPr>
                <w:rFonts w:cstheme="minorHAnsi"/>
                <w:sz w:val="20"/>
              </w:rPr>
              <w:t>GOKiS</w:t>
            </w:r>
            <w:proofErr w:type="spellEnd"/>
          </w:p>
        </w:tc>
        <w:tc>
          <w:tcPr>
            <w:tcW w:w="992" w:type="dxa"/>
          </w:tcPr>
          <w:p w14:paraId="748B38C9" w14:textId="5EC9343D" w:rsidR="00C455CB" w:rsidRPr="00691766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691766">
              <w:rPr>
                <w:rFonts w:cstheme="minorHAnsi"/>
                <w:sz w:val="20"/>
              </w:rPr>
              <w:t>100</w:t>
            </w:r>
            <w:r w:rsidR="00312AE4" w:rsidRPr="00691766">
              <w:rPr>
                <w:rFonts w:cstheme="minorHAnsi"/>
                <w:sz w:val="20"/>
              </w:rPr>
              <w:t>%</w:t>
            </w:r>
          </w:p>
        </w:tc>
      </w:tr>
      <w:tr w:rsidR="005D7AA6" w:rsidRPr="00E23C77" w14:paraId="0003BEC7" w14:textId="77777777" w:rsidTr="001978A6">
        <w:tc>
          <w:tcPr>
            <w:tcW w:w="14992" w:type="dxa"/>
            <w:gridSpan w:val="10"/>
          </w:tcPr>
          <w:p w14:paraId="72E96CE7" w14:textId="77777777" w:rsidR="005D7AA6" w:rsidRPr="00E23C77" w:rsidRDefault="005D7AA6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Obszar priorytetowy II: Przestrzeń Cel ogólny II: Poprawa jakości przestrzeni publicznej dla potrzeb społeczności lokalnej</w:t>
            </w:r>
          </w:p>
        </w:tc>
      </w:tr>
      <w:tr w:rsidR="005D7AA6" w:rsidRPr="00E23C77" w14:paraId="4EA577DD" w14:textId="77777777" w:rsidTr="001978A6">
        <w:tc>
          <w:tcPr>
            <w:tcW w:w="14992" w:type="dxa"/>
            <w:gridSpan w:val="10"/>
          </w:tcPr>
          <w:p w14:paraId="2ABA784A" w14:textId="77777777" w:rsidR="005D7AA6" w:rsidRPr="00E23C77" w:rsidRDefault="005D7AA6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Cel szczegółowy 2.1. Wykorzystanie zasobów dziedzictwa kulturowego / naturalnego dla potrzeb społecznych</w:t>
            </w:r>
          </w:p>
        </w:tc>
      </w:tr>
      <w:tr w:rsidR="00C455CB" w:rsidRPr="00E23C77" w14:paraId="1284CC7D" w14:textId="77777777" w:rsidTr="001978A6">
        <w:tc>
          <w:tcPr>
            <w:tcW w:w="534" w:type="dxa"/>
          </w:tcPr>
          <w:p w14:paraId="3CF43DCD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13.</w:t>
            </w:r>
          </w:p>
        </w:tc>
        <w:tc>
          <w:tcPr>
            <w:tcW w:w="1842" w:type="dxa"/>
            <w:gridSpan w:val="2"/>
          </w:tcPr>
          <w:p w14:paraId="00F3C1D6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Rewitalizacja zespołu dworsko-parkowego w Żabikowie, Gmina Radzyń Podlaski (część II)</w:t>
            </w:r>
          </w:p>
        </w:tc>
        <w:tc>
          <w:tcPr>
            <w:tcW w:w="3862" w:type="dxa"/>
          </w:tcPr>
          <w:p w14:paraId="225FD27C" w14:textId="77777777" w:rsidR="005D7AA6" w:rsidRPr="00E23C77" w:rsidRDefault="005D7AA6" w:rsidP="005D7A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Realizacja II części projektu w zakresie rewitalizacji zespołu dworsko-parkowego w Żabikowie, w Gminie Radzyń Podlaski.</w:t>
            </w:r>
          </w:p>
          <w:p w14:paraId="511AAB2D" w14:textId="77777777" w:rsidR="005D7AA6" w:rsidRPr="00E23C77" w:rsidRDefault="005D7AA6" w:rsidP="005D7A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I. Wykonanie/zakres zadania w części parkowej z tyłu pałacu:</w:t>
            </w:r>
          </w:p>
          <w:p w14:paraId="0725B14F" w14:textId="77777777" w:rsidR="005D7AA6" w:rsidRPr="00E23C77" w:rsidRDefault="005D7AA6" w:rsidP="005D7A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wykonanie robót rozbiórkowych, wykonanie robót ziemnych, ułożenie krawężników i obrzeży, ułożenie nawierzchni z kostki granitowej i betonowej, wykonanie nawierzchni szutrowych, przygotowanie terenu pod pielęgnację istniejącego drzewostanu,</w:t>
            </w:r>
          </w:p>
          <w:p w14:paraId="4C0FD84C" w14:textId="77777777" w:rsidR="005D7AA6" w:rsidRPr="00E23C77" w:rsidRDefault="005D7AA6" w:rsidP="005D7A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sadzenie drzew, krzewów i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 xml:space="preserve">żywopłotów, </w:t>
            </w:r>
            <w:r w:rsidRPr="00E23C77">
              <w:rPr>
                <w:rFonts w:cstheme="minorHAnsi"/>
                <w:sz w:val="20"/>
              </w:rPr>
              <w:lastRenderedPageBreak/>
              <w:t>wykonanie trawników i kwietników, ogrodzenie i montaż małej architektury (montaż ławek-</w:t>
            </w:r>
          </w:p>
          <w:p w14:paraId="16E9C915" w14:textId="77777777" w:rsidR="005D7AA6" w:rsidRPr="00E23C77" w:rsidRDefault="005D7AA6" w:rsidP="005D7A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5 szt. oraz montaż koszy na śmieci 8 szt.), wykonanie oświetlenia parku.</w:t>
            </w:r>
          </w:p>
          <w:p w14:paraId="21D3EC91" w14:textId="77777777" w:rsidR="005D7AA6" w:rsidRPr="00E23C77" w:rsidRDefault="005D7AA6" w:rsidP="005D7A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II. Wykonanie/zakres zadania z przodu pałacu:</w:t>
            </w:r>
          </w:p>
          <w:p w14:paraId="5A274A85" w14:textId="77777777" w:rsidR="00C455CB" w:rsidRDefault="005D7AA6" w:rsidP="005D7A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wykonanie robót ziemnych, ułożenie krawężników i obrzeży,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wykonanie nawierzchni szutrowych, sadzenie drzew, krzewów i żywopłotów, wykonanie trawników i kwietników, ogrodzenie i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montaż małej architektury – ławek i koszy na śmieci, wykonanie oświetlenia.</w:t>
            </w:r>
          </w:p>
          <w:p w14:paraId="3062B3F9" w14:textId="77777777" w:rsidR="00590DF6" w:rsidRPr="00590DF6" w:rsidRDefault="00590DF6" w:rsidP="00590DF6">
            <w:pPr>
              <w:autoSpaceDE w:val="0"/>
              <w:autoSpaceDN w:val="0"/>
              <w:adjustRightInd w:val="0"/>
              <w:rPr>
                <w:rFonts w:cstheme="minorHAnsi"/>
                <w:sz w:val="20"/>
                <w:u w:val="single"/>
              </w:rPr>
            </w:pPr>
            <w:r w:rsidRPr="00590DF6">
              <w:rPr>
                <w:rFonts w:cstheme="minorHAnsi"/>
                <w:sz w:val="20"/>
                <w:u w:val="single"/>
              </w:rPr>
              <w:t>Mierniki:</w:t>
            </w:r>
          </w:p>
          <w:p w14:paraId="559F2143" w14:textId="77777777" w:rsidR="00590DF6" w:rsidRPr="00590DF6" w:rsidRDefault="00590DF6" w:rsidP="00590DF6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590DF6">
              <w:rPr>
                <w:rFonts w:cstheme="minorHAnsi"/>
                <w:sz w:val="20"/>
              </w:rPr>
              <w:t>- liczba imprez</w:t>
            </w:r>
          </w:p>
          <w:p w14:paraId="54CBDDF5" w14:textId="77777777" w:rsidR="00590DF6" w:rsidRPr="00590DF6" w:rsidRDefault="00590DF6" w:rsidP="00590DF6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590DF6">
              <w:rPr>
                <w:rFonts w:cstheme="minorHAnsi"/>
                <w:sz w:val="20"/>
              </w:rPr>
              <w:t>- liczba odwiedzin</w:t>
            </w:r>
          </w:p>
          <w:p w14:paraId="2C0ED8F2" w14:textId="77777777" w:rsidR="00590DF6" w:rsidRPr="00E23C77" w:rsidRDefault="00590DF6" w:rsidP="00590DF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590DF6">
              <w:rPr>
                <w:rFonts w:cstheme="minorHAnsi"/>
                <w:sz w:val="20"/>
              </w:rPr>
              <w:t>- powierzchnia zrewitalizowanych terenów</w:t>
            </w:r>
          </w:p>
        </w:tc>
        <w:tc>
          <w:tcPr>
            <w:tcW w:w="3544" w:type="dxa"/>
            <w:gridSpan w:val="2"/>
          </w:tcPr>
          <w:p w14:paraId="2F508309" w14:textId="6BCE819A" w:rsidR="00F063CD" w:rsidRPr="00F063CD" w:rsidRDefault="00F063CD" w:rsidP="00F063CD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F063CD">
              <w:rPr>
                <w:rFonts w:cstheme="minorHAnsi"/>
                <w:sz w:val="20"/>
              </w:rPr>
              <w:lastRenderedPageBreak/>
              <w:t>Zadanie zostało zrealizowane w zaplanowanym zakresie w ramach p</w:t>
            </w:r>
            <w:r w:rsidR="00B632F5" w:rsidRPr="00F063CD">
              <w:rPr>
                <w:rFonts w:cstheme="minorHAnsi"/>
                <w:sz w:val="20"/>
              </w:rPr>
              <w:t>rojekt</w:t>
            </w:r>
            <w:r w:rsidRPr="00F063CD">
              <w:rPr>
                <w:rFonts w:cstheme="minorHAnsi"/>
                <w:sz w:val="20"/>
              </w:rPr>
              <w:t>u</w:t>
            </w:r>
            <w:r w:rsidR="00B632F5" w:rsidRPr="00F063CD">
              <w:rPr>
                <w:rFonts w:cstheme="minorHAnsi"/>
                <w:sz w:val="20"/>
              </w:rPr>
              <w:t xml:space="preserve"> pt.„</w:t>
            </w:r>
            <w:r w:rsidR="003D64F2" w:rsidRPr="00F063CD">
              <w:rPr>
                <w:rFonts w:cstheme="minorHAnsi"/>
                <w:sz w:val="20"/>
              </w:rPr>
              <w:t xml:space="preserve"> </w:t>
            </w:r>
            <w:r w:rsidR="00B632F5" w:rsidRPr="00F063CD">
              <w:rPr>
                <w:rFonts w:cstheme="minorHAnsi"/>
                <w:sz w:val="20"/>
              </w:rPr>
              <w:t xml:space="preserve">Rewitalizacja parku w Zespole </w:t>
            </w:r>
            <w:r w:rsidR="003D64F2" w:rsidRPr="00F063CD">
              <w:rPr>
                <w:rFonts w:cstheme="minorHAnsi"/>
                <w:sz w:val="20"/>
              </w:rPr>
              <w:t xml:space="preserve"> </w:t>
            </w:r>
            <w:r w:rsidR="00B632F5" w:rsidRPr="00F063CD">
              <w:rPr>
                <w:rFonts w:cstheme="minorHAnsi"/>
                <w:sz w:val="20"/>
              </w:rPr>
              <w:t>dworsko-parkowym w</w:t>
            </w:r>
            <w:r w:rsidR="00691766">
              <w:rPr>
                <w:rFonts w:cstheme="minorHAnsi"/>
                <w:sz w:val="20"/>
              </w:rPr>
              <w:t xml:space="preserve"> </w:t>
            </w:r>
            <w:r w:rsidR="00B632F5" w:rsidRPr="00F063CD">
              <w:rPr>
                <w:rFonts w:cstheme="minorHAnsi"/>
                <w:sz w:val="20"/>
              </w:rPr>
              <w:t>Żabikowie</w:t>
            </w:r>
            <w:r w:rsidRPr="00F063CD">
              <w:rPr>
                <w:rFonts w:cstheme="minorHAnsi"/>
                <w:sz w:val="20"/>
              </w:rPr>
              <w:t xml:space="preserve"> </w:t>
            </w:r>
            <w:r w:rsidR="00B632F5" w:rsidRPr="00F063CD">
              <w:rPr>
                <w:rFonts w:cstheme="minorHAnsi"/>
                <w:sz w:val="20"/>
              </w:rPr>
              <w:t>-</w:t>
            </w:r>
            <w:r w:rsidRPr="00F063CD">
              <w:rPr>
                <w:rFonts w:cstheme="minorHAnsi"/>
                <w:sz w:val="20"/>
              </w:rPr>
              <w:t xml:space="preserve"> </w:t>
            </w:r>
            <w:r w:rsidR="00B632F5" w:rsidRPr="00F063CD">
              <w:rPr>
                <w:rFonts w:cstheme="minorHAnsi"/>
                <w:sz w:val="20"/>
              </w:rPr>
              <w:t>etap II i III"</w:t>
            </w:r>
            <w:r w:rsidRPr="00F063CD">
              <w:rPr>
                <w:rFonts w:cstheme="minorHAnsi"/>
                <w:sz w:val="20"/>
              </w:rPr>
              <w:t xml:space="preserve"> współfinansowanego ze środków UE</w:t>
            </w:r>
            <w:r w:rsidR="00B632F5" w:rsidRPr="00F063CD">
              <w:rPr>
                <w:rFonts w:cstheme="minorHAnsi"/>
                <w:sz w:val="20"/>
              </w:rPr>
              <w:t xml:space="preserve"> w ramach Regionaln</w:t>
            </w:r>
            <w:r w:rsidRPr="00F063CD">
              <w:rPr>
                <w:rFonts w:cstheme="minorHAnsi"/>
                <w:sz w:val="20"/>
              </w:rPr>
              <w:t>ego</w:t>
            </w:r>
            <w:r w:rsidR="00B632F5" w:rsidRPr="00F063CD">
              <w:rPr>
                <w:rFonts w:cstheme="minorHAnsi"/>
                <w:sz w:val="20"/>
              </w:rPr>
              <w:t xml:space="preserve"> Program</w:t>
            </w:r>
            <w:r w:rsidRPr="00F063CD">
              <w:rPr>
                <w:rFonts w:cstheme="minorHAnsi"/>
                <w:sz w:val="20"/>
              </w:rPr>
              <w:t>u</w:t>
            </w:r>
            <w:r w:rsidR="00B632F5" w:rsidRPr="00F063CD">
              <w:rPr>
                <w:rFonts w:cstheme="minorHAnsi"/>
                <w:sz w:val="20"/>
              </w:rPr>
              <w:t xml:space="preserve"> Operacyjn</w:t>
            </w:r>
            <w:r w:rsidRPr="00F063CD">
              <w:rPr>
                <w:rFonts w:cstheme="minorHAnsi"/>
                <w:sz w:val="20"/>
              </w:rPr>
              <w:t>ego</w:t>
            </w:r>
            <w:r w:rsidR="00B632F5" w:rsidRPr="00F063CD">
              <w:rPr>
                <w:rFonts w:cstheme="minorHAnsi"/>
                <w:sz w:val="20"/>
              </w:rPr>
              <w:t xml:space="preserve"> Województwa Lubelskiego na lata 2014-2020, Działani</w:t>
            </w:r>
            <w:r w:rsidRPr="00F063CD">
              <w:rPr>
                <w:rFonts w:cstheme="minorHAnsi"/>
                <w:sz w:val="20"/>
              </w:rPr>
              <w:t>e</w:t>
            </w:r>
            <w:r w:rsidR="00B632F5" w:rsidRPr="00F063CD">
              <w:rPr>
                <w:rFonts w:cstheme="minorHAnsi"/>
                <w:sz w:val="20"/>
              </w:rPr>
              <w:t xml:space="preserve"> 13.4. Rewitalizacja obszarów wiejskich</w:t>
            </w:r>
            <w:r w:rsidRPr="00F063CD">
              <w:rPr>
                <w:rFonts w:cstheme="minorHAnsi"/>
                <w:sz w:val="20"/>
              </w:rPr>
              <w:t xml:space="preserve">, </w:t>
            </w:r>
            <w:r w:rsidR="00B632F5" w:rsidRPr="00F063CD">
              <w:rPr>
                <w:rFonts w:cstheme="minorHAnsi"/>
                <w:sz w:val="20"/>
              </w:rPr>
              <w:t>O</w:t>
            </w:r>
            <w:r w:rsidRPr="00F063CD">
              <w:rPr>
                <w:rFonts w:cstheme="minorHAnsi"/>
                <w:sz w:val="20"/>
              </w:rPr>
              <w:t>ś</w:t>
            </w:r>
            <w:r w:rsidR="00B632F5" w:rsidRPr="00F063CD">
              <w:rPr>
                <w:rFonts w:cstheme="minorHAnsi"/>
                <w:sz w:val="20"/>
              </w:rPr>
              <w:t xml:space="preserve"> Priorytetow</w:t>
            </w:r>
            <w:r w:rsidRPr="00F063CD">
              <w:rPr>
                <w:rFonts w:cstheme="minorHAnsi"/>
                <w:sz w:val="20"/>
              </w:rPr>
              <w:t>a</w:t>
            </w:r>
            <w:r w:rsidR="00691766">
              <w:rPr>
                <w:rFonts w:cstheme="minorHAnsi"/>
                <w:sz w:val="20"/>
              </w:rPr>
              <w:t xml:space="preserve"> 13  Infrastruktura społeczna.</w:t>
            </w:r>
          </w:p>
          <w:p w14:paraId="442FA973" w14:textId="034A95A2" w:rsidR="00F063CD" w:rsidRPr="00F063CD" w:rsidRDefault="00F063CD" w:rsidP="00F063CD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F063CD">
              <w:rPr>
                <w:rFonts w:cstheme="minorHAnsi"/>
                <w:sz w:val="20"/>
              </w:rPr>
              <w:t>Wartość cał</w:t>
            </w:r>
            <w:r>
              <w:rPr>
                <w:rFonts w:cstheme="minorHAnsi"/>
                <w:sz w:val="20"/>
              </w:rPr>
              <w:t>kowita inwestycji</w:t>
            </w:r>
            <w:r w:rsidRPr="00F063CD">
              <w:rPr>
                <w:rFonts w:cstheme="minorHAnsi"/>
                <w:sz w:val="20"/>
              </w:rPr>
              <w:t xml:space="preserve">: </w:t>
            </w:r>
            <w:r>
              <w:rPr>
                <w:rFonts w:cstheme="minorHAnsi"/>
                <w:sz w:val="20"/>
              </w:rPr>
              <w:lastRenderedPageBreak/>
              <w:t>2 876 008,00 zł</w:t>
            </w:r>
            <w:r w:rsidRPr="00F063CD">
              <w:rPr>
                <w:rFonts w:cstheme="minorHAnsi"/>
                <w:sz w:val="20"/>
              </w:rPr>
              <w:t xml:space="preserve"> </w:t>
            </w:r>
          </w:p>
          <w:p w14:paraId="0ED510E7" w14:textId="6C4EE2D5" w:rsidR="00B632F5" w:rsidRPr="00F063CD" w:rsidRDefault="00A03D47" w:rsidP="00F063CD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F063CD">
              <w:rPr>
                <w:rFonts w:cstheme="minorHAnsi"/>
                <w:sz w:val="20"/>
              </w:rPr>
              <w:t xml:space="preserve">Wartość </w:t>
            </w:r>
            <w:r w:rsidR="00F063CD" w:rsidRPr="00F063CD">
              <w:rPr>
                <w:rFonts w:cstheme="minorHAnsi"/>
                <w:sz w:val="20"/>
              </w:rPr>
              <w:t>dofinansowania</w:t>
            </w:r>
            <w:r w:rsidRPr="00F063CD">
              <w:rPr>
                <w:rFonts w:cstheme="minorHAnsi"/>
                <w:sz w:val="20"/>
              </w:rPr>
              <w:t>:</w:t>
            </w:r>
          </w:p>
          <w:p w14:paraId="257A2552" w14:textId="71882228" w:rsidR="00A03D47" w:rsidRPr="00F063CD" w:rsidRDefault="00A03D47" w:rsidP="00F063CD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F063CD">
              <w:rPr>
                <w:rFonts w:cstheme="minorHAnsi"/>
                <w:sz w:val="20"/>
              </w:rPr>
              <w:t xml:space="preserve"> 1 886 173,69 zł</w:t>
            </w:r>
          </w:p>
          <w:p w14:paraId="50A586B1" w14:textId="55112C15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1525" w:type="dxa"/>
          </w:tcPr>
          <w:p w14:paraId="792D18C7" w14:textId="77777777" w:rsidR="00C455CB" w:rsidRPr="00E23C77" w:rsidRDefault="00590DF6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>Żabików</w:t>
            </w:r>
          </w:p>
        </w:tc>
        <w:tc>
          <w:tcPr>
            <w:tcW w:w="1275" w:type="dxa"/>
          </w:tcPr>
          <w:p w14:paraId="521C7A63" w14:textId="77777777" w:rsidR="00C455CB" w:rsidRPr="00E23C77" w:rsidRDefault="005D7AA6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620965DA" w14:textId="77777777" w:rsidR="00C455CB" w:rsidRDefault="003D64F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Całkowita wartość inwestycji:</w:t>
            </w:r>
          </w:p>
          <w:p w14:paraId="298FF79E" w14:textId="50BBDD27" w:rsidR="003D64F2" w:rsidRPr="00E23C77" w:rsidRDefault="003D64F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2 876 008,00 zł</w:t>
            </w:r>
          </w:p>
        </w:tc>
        <w:tc>
          <w:tcPr>
            <w:tcW w:w="992" w:type="dxa"/>
          </w:tcPr>
          <w:p w14:paraId="131B1F19" w14:textId="08D09355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100</w:t>
            </w:r>
            <w:r w:rsidR="003D64F2">
              <w:rPr>
                <w:rFonts w:cstheme="minorHAnsi"/>
                <w:sz w:val="20"/>
              </w:rPr>
              <w:t>%</w:t>
            </w:r>
          </w:p>
        </w:tc>
      </w:tr>
      <w:tr w:rsidR="00FF0F41" w:rsidRPr="00FF0F41" w14:paraId="35454E05" w14:textId="77777777" w:rsidTr="001978A6">
        <w:tc>
          <w:tcPr>
            <w:tcW w:w="534" w:type="dxa"/>
          </w:tcPr>
          <w:p w14:paraId="0BA5990D" w14:textId="77777777" w:rsidR="00C455CB" w:rsidRPr="0073236A" w:rsidRDefault="00C455CB" w:rsidP="00832F4F">
            <w:pPr>
              <w:pStyle w:val="Akapitzlist"/>
              <w:ind w:left="0"/>
              <w:rPr>
                <w:rFonts w:cstheme="minorHAnsi"/>
                <w:color w:val="1F497D" w:themeColor="text2"/>
                <w:sz w:val="20"/>
              </w:rPr>
            </w:pPr>
            <w:r w:rsidRPr="0073236A">
              <w:rPr>
                <w:rFonts w:cstheme="minorHAnsi"/>
                <w:color w:val="1F497D" w:themeColor="text2"/>
                <w:sz w:val="20"/>
              </w:rPr>
              <w:t>14.</w:t>
            </w:r>
          </w:p>
        </w:tc>
        <w:tc>
          <w:tcPr>
            <w:tcW w:w="1842" w:type="dxa"/>
            <w:gridSpan w:val="2"/>
          </w:tcPr>
          <w:p w14:paraId="6AED3FB1" w14:textId="77777777" w:rsidR="00C455CB" w:rsidRPr="00FF0F41" w:rsidRDefault="00C455CB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Rewaloryzacja parku w Branicy Radzyńskiej</w:t>
            </w:r>
          </w:p>
        </w:tc>
        <w:tc>
          <w:tcPr>
            <w:tcW w:w="3862" w:type="dxa"/>
          </w:tcPr>
          <w:p w14:paraId="2AB15D71" w14:textId="78F32A5E" w:rsidR="005D7AA6" w:rsidRPr="00FF0F41" w:rsidRDefault="005D7AA6" w:rsidP="005D7AA6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Utworzenie miejsc spotkań dla mieszkańców miejscowości Branica</w:t>
            </w:r>
            <w:r w:rsidR="00622E54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1978A6" w:rsidRPr="00FF0F41">
              <w:rPr>
                <w:rFonts w:cstheme="minorHAnsi"/>
                <w:color w:val="000000" w:themeColor="text1"/>
                <w:sz w:val="20"/>
              </w:rPr>
              <w:t xml:space="preserve">Radzyńska, a także pozostałych </w:t>
            </w:r>
            <w:r w:rsidRPr="00FF0F41">
              <w:rPr>
                <w:rFonts w:cstheme="minorHAnsi"/>
                <w:color w:val="000000" w:themeColor="text1"/>
                <w:sz w:val="20"/>
              </w:rPr>
              <w:t>mieszkańców Gminy Radzyń</w:t>
            </w:r>
            <w:r w:rsidR="00622E54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Podlaski.</w:t>
            </w:r>
          </w:p>
          <w:p w14:paraId="715A8081" w14:textId="77777777" w:rsidR="00C455CB" w:rsidRPr="00FF0F41" w:rsidRDefault="005D7AA6" w:rsidP="005D7AA6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Utworzenie miejsca wypoczynku, rekreacji i integracji lokalnej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społeczności.</w:t>
            </w:r>
          </w:p>
          <w:p w14:paraId="3800C781" w14:textId="77777777" w:rsidR="005D7AA6" w:rsidRPr="00FF0F41" w:rsidRDefault="005D7AA6" w:rsidP="005D7AA6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Powstrzymanie procesu degradacji zabytkowego parku w zespole parkowo-pałacowym (założenie pałacowo-ogrodowe) w Branicy Radzyńskiej</w:t>
            </w:r>
          </w:p>
          <w:p w14:paraId="10F27669" w14:textId="77777777" w:rsidR="005D7AA6" w:rsidRPr="00FF0F41" w:rsidRDefault="005D7AA6" w:rsidP="005D7AA6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Zachowanie dziedzictwa kulturowego i naturalnego.</w:t>
            </w:r>
          </w:p>
          <w:p w14:paraId="40B545C1" w14:textId="699449EB" w:rsidR="005D7AA6" w:rsidRPr="00FF0F41" w:rsidRDefault="005D7AA6" w:rsidP="005D7AA6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- </w:t>
            </w:r>
            <w:r w:rsidR="001978A6" w:rsidRPr="00FF0F41">
              <w:rPr>
                <w:rFonts w:cstheme="minorHAnsi"/>
                <w:color w:val="000000" w:themeColor="text1"/>
                <w:sz w:val="20"/>
              </w:rPr>
              <w:t xml:space="preserve">Zmiana estetyki obecnego parku, </w:t>
            </w:r>
            <w:r w:rsidRPr="00FF0F41">
              <w:rPr>
                <w:rFonts w:cstheme="minorHAnsi"/>
                <w:color w:val="000000" w:themeColor="text1"/>
                <w:sz w:val="20"/>
              </w:rPr>
              <w:t>stworzenie możliwości</w:t>
            </w:r>
            <w:r w:rsidR="002D1172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spacerowania i miłego spędzania czasu w otoczeniu drzew i śpiewu ptaków.</w:t>
            </w:r>
          </w:p>
          <w:p w14:paraId="0541CC04" w14:textId="77777777" w:rsidR="005D7AA6" w:rsidRPr="00FF0F41" w:rsidRDefault="005D7AA6" w:rsidP="005D7AA6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Poprawa atrakcyjności turystycznej zespołu parkowo-pałacowego w Branicy Radzyńskiej</w:t>
            </w:r>
          </w:p>
          <w:p w14:paraId="483C7332" w14:textId="77777777" w:rsidR="002D1172" w:rsidRPr="00FF0F41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FF0F41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521C126A" w14:textId="77777777" w:rsidR="002D1172" w:rsidRPr="00FF0F41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- liczba imprez</w:t>
            </w:r>
          </w:p>
          <w:p w14:paraId="19FB50C4" w14:textId="77777777" w:rsidR="002D1172" w:rsidRPr="00FF0F41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odwiedzin</w:t>
            </w:r>
          </w:p>
          <w:p w14:paraId="59562407" w14:textId="77777777" w:rsidR="002D1172" w:rsidRPr="00FF0F41" w:rsidRDefault="002D1172" w:rsidP="002D117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powierzchnia zrewitalizowanych terenów</w:t>
            </w:r>
          </w:p>
        </w:tc>
        <w:tc>
          <w:tcPr>
            <w:tcW w:w="3544" w:type="dxa"/>
            <w:gridSpan w:val="2"/>
          </w:tcPr>
          <w:p w14:paraId="2621D5B9" w14:textId="1146AD98" w:rsidR="005D6F39" w:rsidRPr="00FF0F41" w:rsidRDefault="005D6F39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Zadanie udało się zrealizować w niewielkim zakresie. Na terenie Parku wykonano niezbędne prace związane z wycinką drzew.</w:t>
            </w:r>
          </w:p>
          <w:p w14:paraId="1F8D01AF" w14:textId="20E0B0DA" w:rsidR="00C455CB" w:rsidRPr="00FF0F41" w:rsidRDefault="0020544C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W sąsiedztwie Parku</w:t>
            </w:r>
            <w:r w:rsidR="005D6F39" w:rsidRPr="00FF0F41">
              <w:rPr>
                <w:rFonts w:cstheme="minorHAnsi"/>
                <w:color w:val="000000" w:themeColor="text1"/>
                <w:sz w:val="20"/>
              </w:rPr>
              <w:t>,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 na działce</w:t>
            </w:r>
            <w:r w:rsidR="005D6F39" w:rsidRPr="00FF0F41">
              <w:rPr>
                <w:rFonts w:cstheme="minorHAnsi"/>
                <w:color w:val="000000" w:themeColor="text1"/>
                <w:sz w:val="20"/>
              </w:rPr>
              <w:t xml:space="preserve"> z nim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 graniczącej</w:t>
            </w:r>
            <w:r w:rsidR="00D04856" w:rsidRPr="00FF0F41">
              <w:rPr>
                <w:rFonts w:cstheme="minorHAnsi"/>
                <w:color w:val="000000" w:themeColor="text1"/>
                <w:sz w:val="20"/>
              </w:rPr>
              <w:t>, wykonano</w:t>
            </w:r>
            <w:r w:rsidR="005D6F39" w:rsidRPr="00FF0F41">
              <w:rPr>
                <w:rFonts w:cstheme="minorHAnsi"/>
                <w:color w:val="000000" w:themeColor="text1"/>
                <w:sz w:val="20"/>
              </w:rPr>
              <w:t xml:space="preserve"> działania realizujące część założonych  w ramach zadania celów. W ramach projektu pn. „</w:t>
            </w:r>
            <w:r w:rsidR="005D6F39" w:rsidRPr="00FF0F41">
              <w:rPr>
                <w:color w:val="000000" w:themeColor="text1"/>
                <w:sz w:val="20"/>
                <w:szCs w:val="20"/>
              </w:rPr>
              <w:t>Budowa obiektu infrastruktury rekreacyjno- turystycznej w miejscowości Branica Radzyńska, Gmina Radzyń Podlaski</w:t>
            </w:r>
            <w:r w:rsidR="005D6F39" w:rsidRPr="00FF0F41">
              <w:rPr>
                <w:rFonts w:cstheme="minorHAnsi"/>
                <w:color w:val="000000" w:themeColor="text1"/>
                <w:sz w:val="20"/>
              </w:rPr>
              <w:t xml:space="preserve">” dofinansowanego ze środków UE dostępnych w ramach </w:t>
            </w:r>
            <w:r w:rsidR="005D6F39" w:rsidRPr="00FF0F41">
              <w:rPr>
                <w:color w:val="000000" w:themeColor="text1"/>
                <w:sz w:val="20"/>
                <w:szCs w:val="20"/>
              </w:rPr>
              <w:t>PROW na lata 20014-2020 (nr</w:t>
            </w:r>
            <w:r w:rsidR="0073236A" w:rsidRPr="00FF0F41">
              <w:rPr>
                <w:color w:val="000000" w:themeColor="text1"/>
                <w:sz w:val="20"/>
                <w:szCs w:val="20"/>
              </w:rPr>
              <w:t xml:space="preserve"> umowy: 00340-6935-UM0310836/17</w:t>
            </w:r>
            <w:r w:rsidR="005D6F39" w:rsidRPr="00FF0F41">
              <w:rPr>
                <w:color w:val="000000" w:themeColor="text1"/>
                <w:sz w:val="20"/>
                <w:szCs w:val="20"/>
              </w:rPr>
              <w:t>)</w:t>
            </w:r>
            <w:r w:rsidR="0073236A" w:rsidRPr="00FF0F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 xml:space="preserve">postawiono </w:t>
            </w:r>
            <w:r w:rsidR="005D6F39" w:rsidRPr="00FF0F41">
              <w:rPr>
                <w:rFonts w:cstheme="minorHAnsi"/>
                <w:color w:val="000000" w:themeColor="text1"/>
                <w:sz w:val="20"/>
              </w:rPr>
              <w:t>w</w:t>
            </w:r>
            <w:r w:rsidRPr="00FF0F41">
              <w:rPr>
                <w:rFonts w:cstheme="minorHAnsi"/>
                <w:color w:val="000000" w:themeColor="text1"/>
                <w:sz w:val="20"/>
              </w:rPr>
              <w:t>iatę turystyczną</w:t>
            </w:r>
            <w:r w:rsidR="005D6F3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( altana drewniana ,grill, utwardzenie terenu, nasadzenie krzewów</w:t>
            </w:r>
            <w:r w:rsidR="005D6F39" w:rsidRPr="00FF0F41">
              <w:rPr>
                <w:rFonts w:cstheme="minorHAnsi"/>
                <w:color w:val="000000" w:themeColor="text1"/>
                <w:sz w:val="20"/>
              </w:rPr>
              <w:t>). Działania te pozwoliły na osiągnięcie założeń:</w:t>
            </w:r>
          </w:p>
          <w:p w14:paraId="1795CD11" w14:textId="09BB2AAD" w:rsidR="005D6F39" w:rsidRPr="00FF0F41" w:rsidRDefault="005D6F39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- Utworzenie miejsc spotkań dla mieszkańców miejscowości Branica Radzyńska, a także pozostałych mieszkańców Gminy Radzyń Podlaski;</w:t>
            </w:r>
          </w:p>
          <w:p w14:paraId="3C858BD2" w14:textId="33320656" w:rsidR="005D6F39" w:rsidRPr="00FF0F41" w:rsidRDefault="005D6F39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- Utworzenie miejsca wypoczynku, </w:t>
            </w:r>
            <w:r w:rsidR="00AD4B48" w:rsidRPr="00FF0F41">
              <w:rPr>
                <w:rFonts w:cstheme="minorHAnsi"/>
                <w:color w:val="000000" w:themeColor="text1"/>
                <w:sz w:val="20"/>
              </w:rPr>
              <w:t xml:space="preserve">rekreacji i integracji lokalnej </w:t>
            </w:r>
            <w:r w:rsidRPr="00FF0F41">
              <w:rPr>
                <w:rFonts w:cstheme="minorHAnsi"/>
                <w:color w:val="000000" w:themeColor="text1"/>
                <w:sz w:val="20"/>
              </w:rPr>
              <w:t>społeczności;</w:t>
            </w:r>
          </w:p>
          <w:p w14:paraId="4E699C5C" w14:textId="4D37E46D" w:rsidR="0020544C" w:rsidRPr="00FF0F41" w:rsidRDefault="005D6F39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Poprawa estetyki i atrakcyjności turystycznej obszaru.</w:t>
            </w:r>
          </w:p>
          <w:p w14:paraId="6E67C996" w14:textId="174DE507" w:rsidR="0020544C" w:rsidRPr="00FF0F41" w:rsidRDefault="0073236A" w:rsidP="00832F4F">
            <w:pPr>
              <w:pStyle w:val="Akapitzlist"/>
              <w:ind w:left="0"/>
              <w:rPr>
                <w:color w:val="000000" w:themeColor="text1"/>
                <w:sz w:val="20"/>
                <w:szCs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Wartość</w:t>
            </w:r>
            <w:r w:rsidR="0020544C" w:rsidRPr="00FF0F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F0F41">
              <w:rPr>
                <w:color w:val="000000" w:themeColor="text1"/>
                <w:sz w:val="20"/>
                <w:szCs w:val="20"/>
              </w:rPr>
              <w:t>całkowita</w:t>
            </w:r>
            <w:r w:rsidR="00D04856" w:rsidRPr="00FF0F41">
              <w:rPr>
                <w:color w:val="000000" w:themeColor="text1"/>
                <w:sz w:val="20"/>
                <w:szCs w:val="20"/>
              </w:rPr>
              <w:t xml:space="preserve"> </w:t>
            </w:r>
            <w:r w:rsidR="0020544C" w:rsidRPr="00FF0F41">
              <w:rPr>
                <w:color w:val="000000" w:themeColor="text1"/>
                <w:sz w:val="20"/>
                <w:szCs w:val="20"/>
              </w:rPr>
              <w:t>inwestycji:</w:t>
            </w:r>
            <w:r w:rsidR="00D04856" w:rsidRPr="00FF0F41">
              <w:rPr>
                <w:color w:val="000000" w:themeColor="text1"/>
                <w:sz w:val="20"/>
                <w:szCs w:val="20"/>
              </w:rPr>
              <w:t xml:space="preserve"> </w:t>
            </w:r>
            <w:r w:rsidR="0020544C" w:rsidRPr="00FF0F41">
              <w:rPr>
                <w:color w:val="000000" w:themeColor="text1"/>
                <w:sz w:val="20"/>
                <w:szCs w:val="20"/>
              </w:rPr>
              <w:t>47 435,00 zł</w:t>
            </w:r>
          </w:p>
          <w:p w14:paraId="58B0FC8E" w14:textId="14A6E3D1" w:rsidR="0020544C" w:rsidRPr="00FF0F41" w:rsidRDefault="0020544C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color w:val="000000" w:themeColor="text1"/>
                <w:sz w:val="20"/>
                <w:szCs w:val="20"/>
              </w:rPr>
              <w:t>Kwota przyznanej pomocy: 30 182,00 zł</w:t>
            </w:r>
          </w:p>
        </w:tc>
        <w:tc>
          <w:tcPr>
            <w:tcW w:w="1525" w:type="dxa"/>
          </w:tcPr>
          <w:p w14:paraId="18D5AF87" w14:textId="685E4641" w:rsidR="00C455CB" w:rsidRPr="00FF0F41" w:rsidRDefault="00614857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Branica Radzyńska</w:t>
            </w:r>
          </w:p>
        </w:tc>
        <w:tc>
          <w:tcPr>
            <w:tcW w:w="1275" w:type="dxa"/>
          </w:tcPr>
          <w:p w14:paraId="58BB7CA6" w14:textId="46148428" w:rsidR="00C455CB" w:rsidRPr="00FF0F41" w:rsidRDefault="00614857" w:rsidP="008014CB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podstawowy</w:t>
            </w:r>
          </w:p>
        </w:tc>
        <w:tc>
          <w:tcPr>
            <w:tcW w:w="1418" w:type="dxa"/>
          </w:tcPr>
          <w:p w14:paraId="6D32FA74" w14:textId="254721A7" w:rsidR="0020544C" w:rsidRPr="00FF0F41" w:rsidRDefault="0020544C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Wycinka </w:t>
            </w:r>
            <w:r w:rsidR="00D04856" w:rsidRPr="00FF0F41">
              <w:rPr>
                <w:rFonts w:cstheme="minorHAnsi"/>
                <w:color w:val="000000" w:themeColor="text1"/>
                <w:sz w:val="20"/>
              </w:rPr>
              <w:t xml:space="preserve">drzew </w:t>
            </w:r>
            <w:r w:rsidRPr="00FF0F41">
              <w:rPr>
                <w:rFonts w:cstheme="minorHAnsi"/>
                <w:color w:val="000000" w:themeColor="text1"/>
                <w:sz w:val="20"/>
              </w:rPr>
              <w:t>w ramach zasobu własnego</w:t>
            </w:r>
            <w:r w:rsidR="00D04856" w:rsidRPr="00FF0F41">
              <w:rPr>
                <w:rFonts w:cstheme="minorHAnsi"/>
                <w:color w:val="000000" w:themeColor="text1"/>
                <w:sz w:val="20"/>
              </w:rPr>
              <w:t>.</w:t>
            </w:r>
          </w:p>
          <w:p w14:paraId="2BA9C565" w14:textId="34E2B86B" w:rsidR="00C455CB" w:rsidRPr="00FF0F41" w:rsidRDefault="00D04856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K</w:t>
            </w:r>
            <w:r w:rsidR="0020544C" w:rsidRPr="00FF0F41">
              <w:rPr>
                <w:rFonts w:cstheme="minorHAnsi"/>
                <w:color w:val="000000" w:themeColor="text1"/>
                <w:sz w:val="20"/>
              </w:rPr>
              <w:t>oszty postawienia wiaty turystycznej wraz z zagospodarowaniem terenu: 47 435,00 zł</w:t>
            </w:r>
          </w:p>
        </w:tc>
        <w:tc>
          <w:tcPr>
            <w:tcW w:w="992" w:type="dxa"/>
          </w:tcPr>
          <w:p w14:paraId="2B068C68" w14:textId="78C9B5E9" w:rsidR="00C455CB" w:rsidRPr="00FF0F41" w:rsidRDefault="00614857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1</w:t>
            </w:r>
            <w:r w:rsidR="0073236A" w:rsidRPr="00FF0F41">
              <w:rPr>
                <w:rFonts w:cstheme="minorHAnsi"/>
                <w:color w:val="000000" w:themeColor="text1"/>
                <w:sz w:val="20"/>
              </w:rPr>
              <w:t>0</w:t>
            </w:r>
            <w:r w:rsidRPr="00FF0F41">
              <w:rPr>
                <w:rFonts w:cstheme="minorHAnsi"/>
                <w:color w:val="000000" w:themeColor="text1"/>
                <w:sz w:val="20"/>
              </w:rPr>
              <w:t>%</w:t>
            </w:r>
          </w:p>
        </w:tc>
      </w:tr>
      <w:tr w:rsidR="00622E54" w:rsidRPr="00E23C77" w14:paraId="217F8C38" w14:textId="77777777" w:rsidTr="001978A6">
        <w:tc>
          <w:tcPr>
            <w:tcW w:w="14992" w:type="dxa"/>
            <w:gridSpan w:val="10"/>
          </w:tcPr>
          <w:p w14:paraId="3ECEE04C" w14:textId="3FFB5127" w:rsidR="00622E54" w:rsidRPr="00E23C77" w:rsidRDefault="00622E54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Cel szczegółowy 2.2. Odnowa i nadanie nowych funkcji społecznych obiektom zabytkowym</w:t>
            </w:r>
          </w:p>
        </w:tc>
      </w:tr>
      <w:tr w:rsidR="00C455CB" w:rsidRPr="00E23C77" w14:paraId="3D62E80D" w14:textId="77777777" w:rsidTr="001978A6">
        <w:tc>
          <w:tcPr>
            <w:tcW w:w="534" w:type="dxa"/>
          </w:tcPr>
          <w:p w14:paraId="3532F432" w14:textId="77777777" w:rsidR="00C455CB" w:rsidRPr="00F959E7" w:rsidRDefault="00C455CB" w:rsidP="00832F4F">
            <w:pPr>
              <w:pStyle w:val="Akapitzlist"/>
              <w:ind w:left="0"/>
              <w:rPr>
                <w:rFonts w:cstheme="minorHAnsi"/>
                <w:color w:val="FF0000"/>
                <w:sz w:val="20"/>
              </w:rPr>
            </w:pPr>
            <w:r w:rsidRPr="00F959E7">
              <w:rPr>
                <w:rFonts w:cstheme="minorHAnsi"/>
                <w:color w:val="FF0000"/>
                <w:sz w:val="20"/>
              </w:rPr>
              <w:t>15.</w:t>
            </w:r>
          </w:p>
        </w:tc>
        <w:tc>
          <w:tcPr>
            <w:tcW w:w="1842" w:type="dxa"/>
            <w:gridSpan w:val="2"/>
          </w:tcPr>
          <w:p w14:paraId="7ECEF050" w14:textId="77777777" w:rsidR="00C455CB" w:rsidRPr="00FF0F41" w:rsidRDefault="00C455CB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Rewitalizacja zespołu dworsko-parkowego w Żabikowie, Gmina Radzyń Podlaski (część III)</w:t>
            </w:r>
          </w:p>
        </w:tc>
        <w:tc>
          <w:tcPr>
            <w:tcW w:w="4004" w:type="dxa"/>
            <w:gridSpan w:val="2"/>
          </w:tcPr>
          <w:p w14:paraId="63E61835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Remont budynku dawnego spichlerza na terenie zespołu dworsko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>-</w:t>
            </w:r>
            <w:r w:rsidRPr="00FF0F41">
              <w:rPr>
                <w:rFonts w:cstheme="minorHAnsi"/>
                <w:color w:val="000000" w:themeColor="text1"/>
                <w:sz w:val="20"/>
              </w:rPr>
              <w:t>parkowego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z jednoczesnym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przekształceniem na skansen-muzeum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rolnictwa.</w:t>
            </w:r>
          </w:p>
          <w:p w14:paraId="0D3B9FDE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Odtworzenie pierwotnych otworów okiennych i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drzwiowych (po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akceptacji przez Wojewódzkiego Konserwatora Zabytków) wraz z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wymianą stolarki okiennej i drzwiowej, remont oraz odtworzenie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drewnianych stropów, schodów, belek wraz z impregnacją drewna specjalnymi powłokami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zabezpieczającymi, remont elewacji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(wykonanie docieplenia oraz położenie nowego tynku silikonowego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- odpornego na działanie warunków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atmosferycznych, porostów i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grzybów).</w:t>
            </w:r>
          </w:p>
          <w:p w14:paraId="4370CFBB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Wykonanie remontu wnętrza budynku spichlerza polegającego na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naprawie ubytków w tynku oraz odtworzeniu tynku na ścianach.</w:t>
            </w:r>
          </w:p>
          <w:p w14:paraId="59DE08BB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Poprawa więźby dachowej.</w:t>
            </w:r>
          </w:p>
          <w:p w14:paraId="3601D8EF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Wykonanie docieplenia</w:t>
            </w:r>
            <w:r w:rsidR="005B1F53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poddasza.</w:t>
            </w:r>
          </w:p>
          <w:p w14:paraId="7FEC0AFB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· Wykonanie instalacji </w:t>
            </w:r>
            <w:proofErr w:type="spellStart"/>
            <w:r w:rsidRPr="00FF0F41">
              <w:rPr>
                <w:rFonts w:cstheme="minorHAnsi"/>
                <w:color w:val="000000" w:themeColor="text1"/>
                <w:sz w:val="20"/>
              </w:rPr>
              <w:t>wod</w:t>
            </w:r>
            <w:proofErr w:type="spellEnd"/>
            <w:r w:rsidRPr="00FF0F41">
              <w:rPr>
                <w:rFonts w:cstheme="minorHAnsi"/>
                <w:color w:val="000000" w:themeColor="text1"/>
                <w:sz w:val="20"/>
              </w:rPr>
              <w:t>-kan. oraz elektrycznej w budynku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spichlerza.</w:t>
            </w:r>
          </w:p>
          <w:p w14:paraId="1D6E4E4D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· Poprawa obróbek blacharskich oraz rynien.</w:t>
            </w:r>
          </w:p>
          <w:p w14:paraId="2BBE910D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Wykonanie nowej instalacji odgromowej.</w:t>
            </w:r>
          </w:p>
          <w:p w14:paraId="48CF7896" w14:textId="77777777" w:rsidR="00622E54" w:rsidRPr="00FF0F41" w:rsidRDefault="00622E54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Pozyskanie i zakup zabytkowych narzędzi i maszyn rolniczych.</w:t>
            </w:r>
          </w:p>
          <w:p w14:paraId="5A51FCAA" w14:textId="77777777" w:rsidR="00622E54" w:rsidRPr="00FF0F41" w:rsidRDefault="00622E54" w:rsidP="00622E54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Zakup wyposażenia obiektu (regałów, półek, witryn).</w:t>
            </w:r>
          </w:p>
          <w:p w14:paraId="1656EE5C" w14:textId="77777777" w:rsidR="002D1172" w:rsidRPr="00FF0F41" w:rsidRDefault="002D1172" w:rsidP="002D117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FF0F41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200308C7" w14:textId="77777777" w:rsidR="002D1172" w:rsidRPr="00FF0F41" w:rsidRDefault="002D1172" w:rsidP="002D117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imprez</w:t>
            </w:r>
          </w:p>
          <w:p w14:paraId="2F748D77" w14:textId="77777777" w:rsidR="002D1172" w:rsidRPr="00FF0F41" w:rsidRDefault="002D1172" w:rsidP="002D117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odwiedzin</w:t>
            </w:r>
          </w:p>
          <w:p w14:paraId="2563D989" w14:textId="77777777" w:rsidR="002D1172" w:rsidRPr="00FF0F41" w:rsidRDefault="002D1172" w:rsidP="002D117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powierzchnia zrewitalizowanych obiektów</w:t>
            </w:r>
          </w:p>
          <w:p w14:paraId="029D254E" w14:textId="77777777" w:rsidR="002D1172" w:rsidRPr="00FF0F41" w:rsidRDefault="002D1172" w:rsidP="002D1172">
            <w:pPr>
              <w:pStyle w:val="Akapitzlist"/>
              <w:ind w:left="0"/>
              <w:rPr>
                <w:rFonts w:cstheme="minorHAnsi"/>
                <w:color w:val="000000" w:themeColor="text1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- liczba zakupionych </w:t>
            </w:r>
            <w:r w:rsidRPr="00FF0F41">
              <w:rPr>
                <w:rFonts w:cstheme="minorHAnsi" w:hint="eastAsia"/>
                <w:color w:val="000000" w:themeColor="text1"/>
                <w:sz w:val="20"/>
              </w:rPr>
              <w:t>ś</w:t>
            </w:r>
            <w:r w:rsidRPr="00FF0F41">
              <w:rPr>
                <w:rFonts w:cstheme="minorHAnsi"/>
                <w:color w:val="000000" w:themeColor="text1"/>
                <w:sz w:val="20"/>
              </w:rPr>
              <w:t>rodków trwałych i wyposa</w:t>
            </w:r>
            <w:r w:rsidRPr="00FF0F41">
              <w:rPr>
                <w:rFonts w:cstheme="minorHAnsi" w:hint="eastAsia"/>
                <w:color w:val="000000" w:themeColor="text1"/>
                <w:sz w:val="20"/>
              </w:rPr>
              <w:t>ż</w:t>
            </w:r>
            <w:r w:rsidRPr="00FF0F41">
              <w:rPr>
                <w:rFonts w:cstheme="minorHAnsi"/>
                <w:color w:val="000000" w:themeColor="text1"/>
                <w:sz w:val="20"/>
              </w:rPr>
              <w:t>enia</w:t>
            </w:r>
          </w:p>
        </w:tc>
        <w:tc>
          <w:tcPr>
            <w:tcW w:w="3402" w:type="dxa"/>
          </w:tcPr>
          <w:p w14:paraId="469DE1D2" w14:textId="3A65F86E" w:rsidR="00C455CB" w:rsidRPr="00FF0F41" w:rsidRDefault="00B632F5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lastRenderedPageBreak/>
              <w:t>Nie zrealizowano</w:t>
            </w:r>
            <w:r w:rsidR="00F959E7" w:rsidRPr="00FF0F41">
              <w:rPr>
                <w:rFonts w:cstheme="minorHAnsi"/>
                <w:color w:val="000000" w:themeColor="text1"/>
                <w:sz w:val="20"/>
              </w:rPr>
              <w:t>.</w:t>
            </w:r>
          </w:p>
          <w:p w14:paraId="07ACA69C" w14:textId="7AA0BE74" w:rsidR="00F959E7" w:rsidRPr="00FF0F41" w:rsidRDefault="00F959E7" w:rsidP="005B1F53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Ze względu na skalę przedsięwzięcia i możliwości finansowe Gminy, podjęto starania o dofinansowanie inwestycji ze środków UE.</w:t>
            </w:r>
          </w:p>
          <w:p w14:paraId="61ACCE37" w14:textId="579CCA70" w:rsidR="00B632F5" w:rsidRPr="00FF0F41" w:rsidRDefault="00B632F5" w:rsidP="0073236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C313E6" w:rsidRPr="00FF0F41">
              <w:rPr>
                <w:rFonts w:cstheme="minorHAnsi"/>
                <w:color w:val="000000" w:themeColor="text1"/>
                <w:sz w:val="20"/>
              </w:rPr>
              <w:t>Gmina uzyskała dofinansowanie na realizację projektu pn.</w:t>
            </w:r>
            <w:r w:rsidR="00AC3EEE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C313E6" w:rsidRPr="00FF0F41">
              <w:rPr>
                <w:rFonts w:cstheme="minorHAnsi"/>
                <w:color w:val="000000" w:themeColor="text1"/>
                <w:sz w:val="20"/>
              </w:rPr>
              <w:t>„</w:t>
            </w:r>
            <w:r w:rsidR="00AC3EEE" w:rsidRPr="00FF0F41">
              <w:rPr>
                <w:rFonts w:cstheme="minorHAnsi"/>
                <w:color w:val="000000" w:themeColor="text1"/>
                <w:sz w:val="20"/>
              </w:rPr>
              <w:t>Rewitalizacja parku w Zespole dworsko-parkowym w Żabikowie-etap II i III”</w:t>
            </w:r>
            <w:r w:rsidR="00C313E6" w:rsidRPr="00FF0F41">
              <w:rPr>
                <w:rFonts w:cstheme="minorHAnsi"/>
                <w:color w:val="000000" w:themeColor="text1"/>
                <w:sz w:val="20"/>
              </w:rPr>
              <w:t xml:space="preserve">, jednak </w:t>
            </w:r>
            <w:r w:rsidR="00AC3EEE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577867" w:rsidRPr="00FF0F41">
              <w:rPr>
                <w:rFonts w:cstheme="minorHAnsi"/>
                <w:color w:val="000000" w:themeColor="text1"/>
                <w:sz w:val="20"/>
              </w:rPr>
              <w:t xml:space="preserve">ograniczenia  konkursu spowodowały, iż </w:t>
            </w:r>
            <w:r w:rsidR="00AC3EEE" w:rsidRPr="00FF0F41">
              <w:rPr>
                <w:rFonts w:cstheme="minorHAnsi"/>
                <w:color w:val="000000" w:themeColor="text1"/>
                <w:sz w:val="20"/>
              </w:rPr>
              <w:t xml:space="preserve">nie można było ująć </w:t>
            </w:r>
            <w:r w:rsidR="00C313E6" w:rsidRPr="00FF0F41">
              <w:rPr>
                <w:rFonts w:cstheme="minorHAnsi"/>
                <w:color w:val="000000" w:themeColor="text1"/>
                <w:sz w:val="20"/>
              </w:rPr>
              <w:t xml:space="preserve">w nim </w:t>
            </w:r>
            <w:r w:rsidR="00AC3EEE" w:rsidRPr="00FF0F41">
              <w:rPr>
                <w:rFonts w:cstheme="minorHAnsi"/>
                <w:color w:val="000000" w:themeColor="text1"/>
                <w:sz w:val="20"/>
              </w:rPr>
              <w:t>zakresu prac</w:t>
            </w:r>
            <w:r w:rsidR="00C313E6" w:rsidRPr="00FF0F41">
              <w:rPr>
                <w:rFonts w:cstheme="minorHAnsi"/>
                <w:color w:val="000000" w:themeColor="text1"/>
                <w:sz w:val="20"/>
              </w:rPr>
              <w:t xml:space="preserve"> przewidzianych w ramach zadania.</w:t>
            </w:r>
            <w:r w:rsidR="00AC3EEE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C313E6" w:rsidRPr="00FF0F41">
              <w:rPr>
                <w:rFonts w:cstheme="minorHAnsi"/>
                <w:color w:val="000000" w:themeColor="text1"/>
                <w:sz w:val="20"/>
              </w:rPr>
              <w:t xml:space="preserve">Władze Gminy planują realizację inwestycji </w:t>
            </w:r>
            <w:r w:rsidR="00AC3EEE" w:rsidRPr="00FF0F41">
              <w:rPr>
                <w:rFonts w:cstheme="minorHAnsi"/>
                <w:color w:val="000000" w:themeColor="text1"/>
                <w:sz w:val="20"/>
              </w:rPr>
              <w:t xml:space="preserve">w późniejszym terminie, jeśli uda się pozyskać na ten </w:t>
            </w:r>
            <w:r w:rsidR="00C313E6" w:rsidRPr="00FF0F41">
              <w:rPr>
                <w:rFonts w:cstheme="minorHAnsi"/>
                <w:color w:val="000000" w:themeColor="text1"/>
                <w:sz w:val="20"/>
              </w:rPr>
              <w:t xml:space="preserve">cel </w:t>
            </w:r>
            <w:r w:rsidR="00AC3EEE" w:rsidRPr="00FF0F41">
              <w:rPr>
                <w:rFonts w:cstheme="minorHAnsi"/>
                <w:color w:val="000000" w:themeColor="text1"/>
                <w:sz w:val="20"/>
              </w:rPr>
              <w:t>środki zewnętrzne</w:t>
            </w:r>
            <w:r w:rsidR="00C313E6" w:rsidRPr="00FF0F41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1525" w:type="dxa"/>
          </w:tcPr>
          <w:p w14:paraId="3D700C9E" w14:textId="10166518" w:rsidR="00C455CB" w:rsidRPr="00FF0F41" w:rsidRDefault="002114B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1275" w:type="dxa"/>
          </w:tcPr>
          <w:p w14:paraId="0EA0E4D0" w14:textId="77777777" w:rsidR="00C455CB" w:rsidRPr="00FF0F41" w:rsidRDefault="001C5972" w:rsidP="008014CB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podstawowy</w:t>
            </w:r>
          </w:p>
        </w:tc>
        <w:tc>
          <w:tcPr>
            <w:tcW w:w="1418" w:type="dxa"/>
          </w:tcPr>
          <w:p w14:paraId="4D76CA1E" w14:textId="2725FF5C" w:rsidR="00C455CB" w:rsidRPr="00FF0F41" w:rsidRDefault="00AC3EEE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brak</w:t>
            </w:r>
          </w:p>
        </w:tc>
        <w:tc>
          <w:tcPr>
            <w:tcW w:w="992" w:type="dxa"/>
          </w:tcPr>
          <w:p w14:paraId="6134B078" w14:textId="0A44DF08" w:rsidR="00C455CB" w:rsidRPr="00FF0F41" w:rsidRDefault="00B632F5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0%</w:t>
            </w:r>
          </w:p>
        </w:tc>
      </w:tr>
      <w:tr w:rsidR="00C455CB" w:rsidRPr="00E23C77" w14:paraId="496E2427" w14:textId="77777777" w:rsidTr="001978A6">
        <w:tc>
          <w:tcPr>
            <w:tcW w:w="534" w:type="dxa"/>
          </w:tcPr>
          <w:p w14:paraId="166D0940" w14:textId="77777777" w:rsidR="00C455CB" w:rsidRPr="001B4EEE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16.</w:t>
            </w:r>
          </w:p>
        </w:tc>
        <w:tc>
          <w:tcPr>
            <w:tcW w:w="1842" w:type="dxa"/>
            <w:gridSpan w:val="2"/>
          </w:tcPr>
          <w:p w14:paraId="70089D83" w14:textId="77777777" w:rsidR="00C455CB" w:rsidRPr="001B4EEE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Rewitalizacja zespołu dworsko-parkowego w Żabikowie, Gmina Radzyń Podlaski (część IV)</w:t>
            </w:r>
          </w:p>
        </w:tc>
        <w:tc>
          <w:tcPr>
            <w:tcW w:w="4004" w:type="dxa"/>
            <w:gridSpan w:val="2"/>
          </w:tcPr>
          <w:p w14:paraId="158F8C73" w14:textId="77777777" w:rsidR="001C5972" w:rsidRPr="001B4EEE" w:rsidRDefault="001C5972" w:rsidP="001C59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· Remont dawnego budynku rz</w:t>
            </w:r>
            <w:r w:rsidRPr="001B4EEE">
              <w:rPr>
                <w:rFonts w:eastAsia="TimesNewRoman" w:cstheme="minorHAnsi"/>
                <w:sz w:val="20"/>
              </w:rPr>
              <w:t>ą</w:t>
            </w:r>
            <w:r w:rsidRPr="001B4EEE">
              <w:rPr>
                <w:rFonts w:cstheme="minorHAnsi"/>
                <w:sz w:val="20"/>
              </w:rPr>
              <w:t>dcy na terenie zespołu dworsko-parkowego w celu stworzenia miejsca spotka</w:t>
            </w:r>
            <w:r w:rsidRPr="001B4EEE">
              <w:rPr>
                <w:rFonts w:eastAsia="TimesNewRoman" w:cstheme="minorHAnsi"/>
                <w:sz w:val="20"/>
              </w:rPr>
              <w:t xml:space="preserve">ń </w:t>
            </w:r>
            <w:r w:rsidRPr="001B4EEE">
              <w:rPr>
                <w:rFonts w:cstheme="minorHAnsi"/>
                <w:sz w:val="20"/>
              </w:rPr>
              <w:t>i promocji dotycz</w:t>
            </w:r>
            <w:r w:rsidRPr="001B4EEE">
              <w:rPr>
                <w:rFonts w:eastAsia="TimesNewRoman" w:cstheme="minorHAnsi"/>
                <w:sz w:val="20"/>
              </w:rPr>
              <w:t>ą</w:t>
            </w:r>
            <w:r w:rsidRPr="001B4EEE">
              <w:rPr>
                <w:rFonts w:cstheme="minorHAnsi"/>
                <w:sz w:val="20"/>
              </w:rPr>
              <w:t>cej tematyki historii miejsca i eksponatów znajduj</w:t>
            </w:r>
            <w:r w:rsidRPr="001B4EEE">
              <w:rPr>
                <w:rFonts w:eastAsia="TimesNewRoman" w:cstheme="minorHAnsi"/>
                <w:sz w:val="20"/>
              </w:rPr>
              <w:t>ą</w:t>
            </w:r>
            <w:r w:rsidRPr="001B4EEE">
              <w:rPr>
                <w:rFonts w:cstheme="minorHAnsi"/>
                <w:sz w:val="20"/>
              </w:rPr>
              <w:t>cych si</w:t>
            </w:r>
            <w:r w:rsidRPr="001B4EEE">
              <w:rPr>
                <w:rFonts w:eastAsia="TimesNewRoman" w:cstheme="minorHAnsi"/>
                <w:sz w:val="20"/>
              </w:rPr>
              <w:t xml:space="preserve">ę </w:t>
            </w:r>
            <w:r w:rsidRPr="001B4EEE">
              <w:rPr>
                <w:rFonts w:cstheme="minorHAnsi"/>
                <w:sz w:val="20"/>
              </w:rPr>
              <w:t>w skansenie.</w:t>
            </w:r>
          </w:p>
          <w:p w14:paraId="3F0BD3F2" w14:textId="77777777" w:rsidR="001C5972" w:rsidRPr="001B4EEE" w:rsidRDefault="001C5972" w:rsidP="001C59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· Remont i wymiana pokrycia</w:t>
            </w:r>
            <w:r w:rsidR="009C65F9" w:rsidRPr="001B4EEE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dachowego.</w:t>
            </w:r>
          </w:p>
          <w:p w14:paraId="43CEBF49" w14:textId="77777777" w:rsidR="001C5972" w:rsidRPr="001B4EEE" w:rsidRDefault="001C5972" w:rsidP="001C59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· Naprawa obróbek blacharskich.</w:t>
            </w:r>
          </w:p>
          <w:p w14:paraId="6D8D1B39" w14:textId="77777777" w:rsidR="001C5972" w:rsidRPr="001B4EEE" w:rsidRDefault="001C5972" w:rsidP="001C59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· Remont elewacji budynku (tj.</w:t>
            </w:r>
            <w:r w:rsidR="009C65F9" w:rsidRPr="001B4EEE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wykonanie docieplenia oraz poło</w:t>
            </w:r>
            <w:r w:rsidRPr="001B4EEE">
              <w:rPr>
                <w:rFonts w:eastAsia="TimesNewRoman" w:cstheme="minorHAnsi"/>
                <w:sz w:val="20"/>
              </w:rPr>
              <w:t>ż</w:t>
            </w:r>
            <w:r w:rsidRPr="001B4EEE">
              <w:rPr>
                <w:rFonts w:cstheme="minorHAnsi"/>
                <w:sz w:val="20"/>
              </w:rPr>
              <w:t>enie nowych tynków silikonowych).</w:t>
            </w:r>
          </w:p>
          <w:p w14:paraId="595A5364" w14:textId="77777777" w:rsidR="001C5972" w:rsidRPr="001B4EEE" w:rsidRDefault="001C5972" w:rsidP="001C59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· Wykonanie kompletnego remontu wn</w:t>
            </w:r>
            <w:r w:rsidRPr="001B4EEE">
              <w:rPr>
                <w:rFonts w:eastAsia="TimesNewRoman" w:cstheme="minorHAnsi"/>
                <w:sz w:val="20"/>
              </w:rPr>
              <w:t>ę</w:t>
            </w:r>
            <w:r w:rsidRPr="001B4EEE">
              <w:rPr>
                <w:rFonts w:cstheme="minorHAnsi"/>
                <w:sz w:val="20"/>
              </w:rPr>
              <w:t>trza budynku (tj. poło</w:t>
            </w:r>
            <w:r w:rsidRPr="001B4EEE">
              <w:rPr>
                <w:rFonts w:eastAsia="TimesNewRoman" w:cstheme="minorHAnsi"/>
                <w:sz w:val="20"/>
              </w:rPr>
              <w:t>ż</w:t>
            </w:r>
            <w:r w:rsidRPr="001B4EEE">
              <w:rPr>
                <w:rFonts w:cstheme="minorHAnsi"/>
                <w:sz w:val="20"/>
              </w:rPr>
              <w:t>enie nowych tynków, usuni</w:t>
            </w:r>
            <w:r w:rsidRPr="001B4EEE">
              <w:rPr>
                <w:rFonts w:eastAsia="TimesNewRoman" w:cstheme="minorHAnsi"/>
                <w:sz w:val="20"/>
              </w:rPr>
              <w:t>ę</w:t>
            </w:r>
            <w:r w:rsidRPr="001B4EEE">
              <w:rPr>
                <w:rFonts w:cstheme="minorHAnsi"/>
                <w:sz w:val="20"/>
              </w:rPr>
              <w:t>cie podłóg, wykonanie podbudowy i wylewek pod podłogi, uło</w:t>
            </w:r>
            <w:r w:rsidRPr="001B4EEE">
              <w:rPr>
                <w:rFonts w:eastAsia="TimesNewRoman" w:cstheme="minorHAnsi"/>
                <w:sz w:val="20"/>
              </w:rPr>
              <w:t>ż</w:t>
            </w:r>
            <w:r w:rsidRPr="001B4EEE">
              <w:rPr>
                <w:rFonts w:cstheme="minorHAnsi"/>
                <w:sz w:val="20"/>
              </w:rPr>
              <w:t xml:space="preserve">enie podłóg, malowanie </w:t>
            </w:r>
            <w:r w:rsidRPr="001B4EEE">
              <w:rPr>
                <w:rFonts w:eastAsia="TimesNewRoman" w:cstheme="minorHAnsi"/>
                <w:sz w:val="20"/>
              </w:rPr>
              <w:t>ś</w:t>
            </w:r>
            <w:r w:rsidRPr="001B4EEE">
              <w:rPr>
                <w:rFonts w:cstheme="minorHAnsi"/>
                <w:sz w:val="20"/>
              </w:rPr>
              <w:t>cian oraz sufitów, remont pieca kaflowego).</w:t>
            </w:r>
          </w:p>
          <w:p w14:paraId="793DFC91" w14:textId="77777777" w:rsidR="001C5972" w:rsidRPr="001B4EEE" w:rsidRDefault="001C5972" w:rsidP="001C59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· Wykonanie nowej instalacji</w:t>
            </w:r>
            <w:r w:rsidR="009C65F9" w:rsidRPr="001B4EEE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odgromowej.</w:t>
            </w:r>
          </w:p>
          <w:p w14:paraId="5A0F2D54" w14:textId="77777777" w:rsidR="001C5972" w:rsidRPr="001B4EEE" w:rsidRDefault="001C5972" w:rsidP="001C59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· Zakup wyposa</w:t>
            </w:r>
            <w:r w:rsidRPr="001B4EEE">
              <w:rPr>
                <w:rFonts w:eastAsia="TimesNewRoman" w:cstheme="minorHAnsi"/>
                <w:sz w:val="20"/>
              </w:rPr>
              <w:t>ż</w:t>
            </w:r>
            <w:r w:rsidRPr="001B4EEE">
              <w:rPr>
                <w:rFonts w:cstheme="minorHAnsi"/>
                <w:sz w:val="20"/>
              </w:rPr>
              <w:t>enia słu</w:t>
            </w:r>
            <w:r w:rsidRPr="001B4EEE">
              <w:rPr>
                <w:rFonts w:eastAsia="TimesNewRoman" w:cstheme="minorHAnsi"/>
                <w:sz w:val="20"/>
              </w:rPr>
              <w:t>żą</w:t>
            </w:r>
            <w:r w:rsidRPr="001B4EEE">
              <w:rPr>
                <w:rFonts w:cstheme="minorHAnsi"/>
                <w:sz w:val="20"/>
              </w:rPr>
              <w:t xml:space="preserve">cego do prelekcji i tworzenia materiałów promocyjnych w zakresie promocji zabytku zespołu dworsko-parkowego w </w:t>
            </w:r>
            <w:r w:rsidRPr="001B4EEE">
              <w:rPr>
                <w:rFonts w:eastAsia="TimesNewRoman" w:cstheme="minorHAnsi"/>
                <w:sz w:val="20"/>
              </w:rPr>
              <w:t>Ż</w:t>
            </w:r>
            <w:r w:rsidRPr="001B4EEE">
              <w:rPr>
                <w:rFonts w:cstheme="minorHAnsi"/>
                <w:sz w:val="20"/>
              </w:rPr>
              <w:t>abikowie i skansenu-muzeum rolnictwa (zestaw</w:t>
            </w:r>
            <w:r w:rsidR="00B5080C" w:rsidRPr="001B4EEE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komputerowy, drukarka, rzutnik, ekran).</w:t>
            </w:r>
          </w:p>
          <w:p w14:paraId="134AC3AA" w14:textId="77777777" w:rsidR="00C455CB" w:rsidRPr="001B4EEE" w:rsidRDefault="001C5972" w:rsidP="00B5080C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· W sytuacji uzyskania opinii biegłego rzeczoznawcy</w:t>
            </w:r>
            <w:r w:rsidR="00B5080C" w:rsidRPr="001B4EEE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budowlanego</w:t>
            </w:r>
            <w:r w:rsidR="00B5080C" w:rsidRPr="001B4EEE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stwierdzaj</w:t>
            </w:r>
            <w:r w:rsidRPr="001B4EEE">
              <w:rPr>
                <w:rFonts w:eastAsia="TimesNewRoman" w:cstheme="minorHAnsi"/>
                <w:sz w:val="20"/>
              </w:rPr>
              <w:t>ą</w:t>
            </w:r>
            <w:r w:rsidRPr="001B4EEE">
              <w:rPr>
                <w:rFonts w:cstheme="minorHAnsi"/>
                <w:sz w:val="20"/>
              </w:rPr>
              <w:t xml:space="preserve">cej </w:t>
            </w:r>
            <w:r w:rsidRPr="001B4EEE">
              <w:rPr>
                <w:rFonts w:cstheme="minorHAnsi"/>
                <w:sz w:val="20"/>
              </w:rPr>
              <w:lastRenderedPageBreak/>
              <w:t>konieczno</w:t>
            </w:r>
            <w:r w:rsidRPr="001B4EEE">
              <w:rPr>
                <w:rFonts w:eastAsia="TimesNewRoman" w:cstheme="minorHAnsi"/>
                <w:sz w:val="20"/>
              </w:rPr>
              <w:t xml:space="preserve">ść </w:t>
            </w:r>
            <w:r w:rsidRPr="001B4EEE">
              <w:rPr>
                <w:rFonts w:cstheme="minorHAnsi"/>
                <w:sz w:val="20"/>
              </w:rPr>
              <w:t>odtworzenia od podstaw</w:t>
            </w:r>
            <w:r w:rsidR="009C65F9" w:rsidRPr="001B4EEE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przedmiotowego budynku wykonana zostanie jego budowa na nowo</w:t>
            </w:r>
            <w:r w:rsidR="00B5080C" w:rsidRPr="001B4EEE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z relokacji.</w:t>
            </w:r>
          </w:p>
          <w:p w14:paraId="3641038F" w14:textId="77777777" w:rsidR="002D1172" w:rsidRPr="001B4EEE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sz w:val="20"/>
                <w:u w:val="single"/>
              </w:rPr>
            </w:pPr>
            <w:r w:rsidRPr="001B4EEE">
              <w:rPr>
                <w:rFonts w:cstheme="minorHAnsi"/>
                <w:sz w:val="20"/>
                <w:u w:val="single"/>
              </w:rPr>
              <w:t>Mierniki:</w:t>
            </w:r>
          </w:p>
          <w:p w14:paraId="773264A1" w14:textId="77777777" w:rsidR="002D1172" w:rsidRPr="001B4EEE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- liczba imprez</w:t>
            </w:r>
          </w:p>
          <w:p w14:paraId="634B72F7" w14:textId="77777777" w:rsidR="002D1172" w:rsidRPr="001B4EEE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- liczba odwiedzin</w:t>
            </w:r>
          </w:p>
          <w:p w14:paraId="60865EF2" w14:textId="77777777" w:rsidR="002D1172" w:rsidRPr="001B4EEE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- powierzchnia zrewitalizowanych obiektów</w:t>
            </w:r>
          </w:p>
          <w:p w14:paraId="1DF5555D" w14:textId="77777777" w:rsidR="002D1172" w:rsidRPr="001B4EEE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 xml:space="preserve">- liczba zakupionych </w:t>
            </w:r>
            <w:r w:rsidRPr="001B4EEE">
              <w:rPr>
                <w:rFonts w:cstheme="minorHAnsi" w:hint="eastAsia"/>
                <w:sz w:val="20"/>
              </w:rPr>
              <w:t>ś</w:t>
            </w:r>
            <w:r w:rsidRPr="001B4EEE">
              <w:rPr>
                <w:rFonts w:cstheme="minorHAnsi"/>
                <w:sz w:val="20"/>
              </w:rPr>
              <w:t>rodków trwałych i wyposa</w:t>
            </w:r>
            <w:r w:rsidRPr="001B4EEE">
              <w:rPr>
                <w:rFonts w:cstheme="minorHAnsi" w:hint="eastAsia"/>
                <w:sz w:val="20"/>
              </w:rPr>
              <w:t>ż</w:t>
            </w:r>
            <w:r w:rsidRPr="001B4EEE">
              <w:rPr>
                <w:rFonts w:cstheme="minorHAnsi"/>
                <w:sz w:val="20"/>
              </w:rPr>
              <w:t>enia</w:t>
            </w:r>
          </w:p>
        </w:tc>
        <w:tc>
          <w:tcPr>
            <w:tcW w:w="3402" w:type="dxa"/>
          </w:tcPr>
          <w:p w14:paraId="4CC6B9A7" w14:textId="0ED99CCA" w:rsidR="001978A6" w:rsidRPr="00B97127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97127">
              <w:rPr>
                <w:rFonts w:cstheme="minorHAnsi"/>
                <w:sz w:val="20"/>
              </w:rPr>
              <w:lastRenderedPageBreak/>
              <w:t>Zadanie zostało zrealizowane w zaplanowanym zakresie w ramach projektu pt. „Rewitalizacja parku w Zespole dworsko-parkowym w Żabikowie-etap II i III" dofinansowanego ze środków UE dostępnych w ramach Reg</w:t>
            </w:r>
            <w:r w:rsidR="00AD4B48">
              <w:rPr>
                <w:rFonts w:cstheme="minorHAnsi"/>
                <w:sz w:val="20"/>
              </w:rPr>
              <w:t xml:space="preserve">ionalnego Programu Operacyjnego </w:t>
            </w:r>
            <w:r w:rsidRPr="00B97127">
              <w:rPr>
                <w:rFonts w:cstheme="minorHAnsi"/>
                <w:sz w:val="20"/>
              </w:rPr>
              <w:t xml:space="preserve">Województwa Lubelskiego na lata 2014-2020, Oś Priorytetowa 13 Infrastruktura społeczna, Działanie 13.4  Rewitalizacja obszarów wiejskich. </w:t>
            </w:r>
          </w:p>
          <w:p w14:paraId="7ECD1188" w14:textId="77777777" w:rsidR="001978A6" w:rsidRPr="00B97127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97127">
              <w:rPr>
                <w:rFonts w:cstheme="minorHAnsi"/>
                <w:sz w:val="20"/>
              </w:rPr>
              <w:t>W ramach przeprowadzonych prac: ze względu na poziom degradacji budynku, wystąpiła konieczność wyburzenia starej rządcówki i odtworzenia na nowo budynku. Obecnie jest to - kordegarda. Przeprowadzono wszystkie niezbędne roboty budowlane oraz zakupiono wyposażenie, w tym   wyposażenie kuchenne (meble, zlew, blaty).</w:t>
            </w:r>
          </w:p>
          <w:p w14:paraId="1C2694C1" w14:textId="77777777" w:rsidR="001978A6" w:rsidRPr="00AD4B48" w:rsidRDefault="001978A6" w:rsidP="001978A6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B97127">
              <w:rPr>
                <w:rFonts w:cstheme="minorHAnsi"/>
                <w:sz w:val="20"/>
              </w:rPr>
              <w:t xml:space="preserve"> </w:t>
            </w:r>
            <w:r w:rsidRPr="00AD4B48">
              <w:rPr>
                <w:rFonts w:cstheme="minorHAnsi"/>
                <w:sz w:val="20"/>
                <w:u w:val="single"/>
              </w:rPr>
              <w:t>Mierniki:</w:t>
            </w:r>
          </w:p>
          <w:p w14:paraId="0F257DD1" w14:textId="77777777" w:rsidR="001978A6" w:rsidRPr="00B97127" w:rsidRDefault="001978A6" w:rsidP="001978A6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B97127">
              <w:rPr>
                <w:rFonts w:cstheme="minorHAnsi"/>
                <w:sz w:val="20"/>
              </w:rPr>
              <w:t>- liczba imprez - 3 spotkania</w:t>
            </w:r>
          </w:p>
          <w:p w14:paraId="2C587C44" w14:textId="77777777" w:rsidR="001978A6" w:rsidRPr="00B97127" w:rsidRDefault="001978A6" w:rsidP="001978A6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B97127">
              <w:rPr>
                <w:rFonts w:cstheme="minorHAnsi"/>
                <w:sz w:val="20"/>
              </w:rPr>
              <w:t xml:space="preserve">(Obchody Dnia Niepodległości, 50 lecie </w:t>
            </w:r>
            <w:r w:rsidRPr="00B97127">
              <w:rPr>
                <w:rFonts w:cstheme="minorHAnsi"/>
                <w:sz w:val="20"/>
              </w:rPr>
              <w:lastRenderedPageBreak/>
              <w:t>klubu GLKS „ Unii Żabików”, letnie popołudnie z muzyką i humorem w ogrodach Pałacu w Żabikowie)</w:t>
            </w:r>
          </w:p>
          <w:p w14:paraId="59A3FF2A" w14:textId="77777777" w:rsidR="001978A6" w:rsidRPr="00B97127" w:rsidRDefault="001978A6" w:rsidP="001978A6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B97127">
              <w:rPr>
                <w:rFonts w:cstheme="minorHAnsi"/>
                <w:sz w:val="20"/>
              </w:rPr>
              <w:t>- powierzchnia zrewitalizowanych obiektów - 2,95 ha</w:t>
            </w:r>
          </w:p>
          <w:p w14:paraId="0380CC86" w14:textId="77777777" w:rsidR="001978A6" w:rsidRPr="00B97127" w:rsidRDefault="001978A6" w:rsidP="001978A6">
            <w:pPr>
              <w:pStyle w:val="Akapitzlist"/>
              <w:ind w:left="0"/>
              <w:rPr>
                <w:rFonts w:cstheme="minorHAnsi"/>
                <w:strike/>
                <w:sz w:val="20"/>
              </w:rPr>
            </w:pPr>
            <w:r w:rsidRPr="00B97127">
              <w:rPr>
                <w:rFonts w:cstheme="minorHAnsi"/>
                <w:sz w:val="20"/>
              </w:rPr>
              <w:t xml:space="preserve">- liczba zakupionych </w:t>
            </w:r>
            <w:r w:rsidRPr="00B97127">
              <w:rPr>
                <w:rFonts w:cstheme="minorHAnsi" w:hint="eastAsia"/>
                <w:sz w:val="20"/>
              </w:rPr>
              <w:t>ś</w:t>
            </w:r>
            <w:r w:rsidRPr="00B97127">
              <w:rPr>
                <w:rFonts w:cstheme="minorHAnsi"/>
                <w:sz w:val="20"/>
              </w:rPr>
              <w:t>rodków trwałych i wyposa</w:t>
            </w:r>
            <w:r w:rsidRPr="00B97127">
              <w:rPr>
                <w:rFonts w:cstheme="minorHAnsi" w:hint="eastAsia"/>
                <w:sz w:val="20"/>
              </w:rPr>
              <w:t>ż</w:t>
            </w:r>
            <w:r w:rsidRPr="00B97127">
              <w:rPr>
                <w:rFonts w:cstheme="minorHAnsi"/>
                <w:sz w:val="20"/>
              </w:rPr>
              <w:t>enia - 8</w:t>
            </w:r>
          </w:p>
          <w:p w14:paraId="67D89664" w14:textId="7F32D11F" w:rsidR="00A03D47" w:rsidRPr="00C75F39" w:rsidRDefault="001978A6" w:rsidP="001978A6">
            <w:pPr>
              <w:pStyle w:val="Akapitzlist"/>
              <w:ind w:left="0"/>
              <w:rPr>
                <w:rFonts w:cstheme="minorHAnsi"/>
                <w:sz w:val="20"/>
                <w:highlight w:val="yellow"/>
              </w:rPr>
            </w:pPr>
            <w:r w:rsidRPr="00B97127">
              <w:rPr>
                <w:rFonts w:cstheme="minorHAnsi"/>
                <w:sz w:val="20"/>
              </w:rPr>
              <w:t>Wartość przyznanej pomocy: 1 886 173,69 zł</w:t>
            </w:r>
          </w:p>
        </w:tc>
        <w:tc>
          <w:tcPr>
            <w:tcW w:w="1525" w:type="dxa"/>
          </w:tcPr>
          <w:p w14:paraId="7B0E70B6" w14:textId="4F911140" w:rsidR="00C455CB" w:rsidRPr="001B4EEE" w:rsidRDefault="003D64F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lastRenderedPageBreak/>
              <w:t>Żabików</w:t>
            </w:r>
          </w:p>
        </w:tc>
        <w:tc>
          <w:tcPr>
            <w:tcW w:w="1275" w:type="dxa"/>
          </w:tcPr>
          <w:p w14:paraId="7406F604" w14:textId="3C523B3A" w:rsidR="00C455CB" w:rsidRPr="001B4EEE" w:rsidRDefault="003D64F2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101EB218" w14:textId="77777777" w:rsidR="003D64F2" w:rsidRPr="001B4EEE" w:rsidRDefault="003D64F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Całość prowadzonych prac w ramach projektu:</w:t>
            </w:r>
          </w:p>
          <w:p w14:paraId="4A18FA0E" w14:textId="1E448124" w:rsidR="00C455CB" w:rsidRPr="001B4EEE" w:rsidRDefault="003D64F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2</w:t>
            </w:r>
            <w:r w:rsidR="000C0D40">
              <w:rPr>
                <w:rFonts w:cstheme="minorHAnsi"/>
                <w:sz w:val="20"/>
              </w:rPr>
              <w:t xml:space="preserve"> </w:t>
            </w:r>
            <w:r w:rsidRPr="001B4EEE">
              <w:rPr>
                <w:rFonts w:cstheme="minorHAnsi"/>
                <w:sz w:val="20"/>
              </w:rPr>
              <w:t>876 008,00 zł</w:t>
            </w:r>
          </w:p>
        </w:tc>
        <w:tc>
          <w:tcPr>
            <w:tcW w:w="992" w:type="dxa"/>
          </w:tcPr>
          <w:p w14:paraId="3B3DB5A4" w14:textId="070E9837" w:rsidR="00C455CB" w:rsidRPr="001B4EEE" w:rsidRDefault="003D64F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B4EEE">
              <w:rPr>
                <w:rFonts w:cstheme="minorHAnsi"/>
                <w:sz w:val="20"/>
              </w:rPr>
              <w:t>100%</w:t>
            </w:r>
          </w:p>
        </w:tc>
      </w:tr>
      <w:tr w:rsidR="00B5080C" w:rsidRPr="002114BF" w14:paraId="6C40A917" w14:textId="77777777" w:rsidTr="001978A6">
        <w:tc>
          <w:tcPr>
            <w:tcW w:w="534" w:type="dxa"/>
          </w:tcPr>
          <w:p w14:paraId="216DC243" w14:textId="77777777" w:rsidR="00C455CB" w:rsidRPr="002114BF" w:rsidRDefault="00C455CB" w:rsidP="00832F4F">
            <w:pPr>
              <w:pStyle w:val="Akapitzlist"/>
              <w:ind w:left="0"/>
              <w:rPr>
                <w:rFonts w:cstheme="minorHAnsi"/>
                <w:color w:val="FF0000"/>
                <w:sz w:val="20"/>
              </w:rPr>
            </w:pPr>
            <w:r w:rsidRPr="002114BF">
              <w:rPr>
                <w:rFonts w:cstheme="minorHAnsi"/>
                <w:color w:val="FF0000"/>
                <w:sz w:val="20"/>
              </w:rPr>
              <w:t>17.</w:t>
            </w:r>
          </w:p>
        </w:tc>
        <w:tc>
          <w:tcPr>
            <w:tcW w:w="1842" w:type="dxa"/>
            <w:gridSpan w:val="2"/>
          </w:tcPr>
          <w:p w14:paraId="0AC252DE" w14:textId="77777777" w:rsidR="00C455CB" w:rsidRPr="00FF0F41" w:rsidRDefault="00C455CB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Termomodernizacja budynku Szkoły Podstawowej w Żabikowie (Pałac w Żabikowie)</w:t>
            </w:r>
          </w:p>
        </w:tc>
        <w:tc>
          <w:tcPr>
            <w:tcW w:w="4004" w:type="dxa"/>
            <w:gridSpan w:val="2"/>
          </w:tcPr>
          <w:p w14:paraId="5BF1CFE9" w14:textId="179156E2" w:rsidR="00B5080C" w:rsidRPr="00FF0F41" w:rsidRDefault="00B5080C" w:rsidP="00B5080C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W zakres prac dotyczących termomodernizacji budynku szkoły</w:t>
            </w:r>
            <w:r w:rsidR="000B5120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wchodzą:</w:t>
            </w:r>
          </w:p>
          <w:p w14:paraId="66C1FF80" w14:textId="77777777" w:rsidR="00B5080C" w:rsidRPr="00FF0F41" w:rsidRDefault="00B5080C" w:rsidP="00B5080C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wymiana stolarki okiennej i</w:t>
            </w:r>
            <w:r w:rsidR="009C65F9" w:rsidRPr="00FF0F41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FF0F41">
              <w:rPr>
                <w:rFonts w:cstheme="minorHAnsi"/>
                <w:color w:val="000000" w:themeColor="text1"/>
                <w:sz w:val="20"/>
              </w:rPr>
              <w:t>drzwiowej,</w:t>
            </w:r>
          </w:p>
          <w:p w14:paraId="3B73B3E2" w14:textId="77777777" w:rsidR="00C455CB" w:rsidRPr="00FF0F41" w:rsidRDefault="00B5080C" w:rsidP="00B5080C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· uzupełnienie ubytków w murze (elewacji), malowanie.</w:t>
            </w:r>
          </w:p>
          <w:p w14:paraId="60C8AB88" w14:textId="77777777" w:rsidR="002D1172" w:rsidRPr="00FF0F41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FF0F41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0D6976B9" w14:textId="77777777" w:rsidR="002D1172" w:rsidRPr="00FF0F41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osób korzystaj</w:t>
            </w:r>
            <w:r w:rsidRPr="00FF0F41">
              <w:rPr>
                <w:rFonts w:cstheme="minorHAnsi" w:hint="eastAsia"/>
                <w:color w:val="000000" w:themeColor="text1"/>
                <w:sz w:val="20"/>
              </w:rPr>
              <w:t>ą</w:t>
            </w:r>
            <w:r w:rsidRPr="00FF0F41">
              <w:rPr>
                <w:rFonts w:cstheme="minorHAnsi"/>
                <w:color w:val="000000" w:themeColor="text1"/>
                <w:sz w:val="20"/>
              </w:rPr>
              <w:t>cych ze zrewitalizowanego obiektu</w:t>
            </w:r>
          </w:p>
          <w:p w14:paraId="21FC436B" w14:textId="77777777" w:rsidR="002D1172" w:rsidRPr="00FF0F41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liczba zrewitalizowanych obiektów</w:t>
            </w:r>
          </w:p>
          <w:p w14:paraId="65B319CA" w14:textId="77777777" w:rsidR="002D1172" w:rsidRPr="00FF0F41" w:rsidRDefault="002D1172" w:rsidP="002D1172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 powierzchnia zrewitalizowanych obiektów</w:t>
            </w:r>
          </w:p>
        </w:tc>
        <w:tc>
          <w:tcPr>
            <w:tcW w:w="3402" w:type="dxa"/>
          </w:tcPr>
          <w:p w14:paraId="07783860" w14:textId="77777777" w:rsidR="001350B4" w:rsidRPr="00FF0F41" w:rsidRDefault="001350B4" w:rsidP="001350B4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Nie zrealizowano.</w:t>
            </w:r>
          </w:p>
          <w:p w14:paraId="22F143E2" w14:textId="7686942F" w:rsidR="00C455CB" w:rsidRPr="00FF0F41" w:rsidRDefault="00127CFD" w:rsidP="00127CFD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 xml:space="preserve">Gmina poczyniła </w:t>
            </w:r>
            <w:r w:rsidR="008B0FA1" w:rsidRPr="00FF0F41">
              <w:rPr>
                <w:rFonts w:cstheme="minorHAnsi"/>
                <w:color w:val="000000" w:themeColor="text1"/>
                <w:sz w:val="20"/>
              </w:rPr>
              <w:t xml:space="preserve">starania o pozyskanie dofinansowania na realizację zadania. </w:t>
            </w:r>
            <w:r w:rsidR="003D64F2" w:rsidRPr="00FF0F41">
              <w:rPr>
                <w:rFonts w:cstheme="minorHAnsi"/>
                <w:color w:val="000000" w:themeColor="text1"/>
                <w:sz w:val="20"/>
              </w:rPr>
              <w:t>Złożono wniosek</w:t>
            </w:r>
            <w:r w:rsidR="008B0FA1" w:rsidRPr="00FF0F41">
              <w:rPr>
                <w:rFonts w:cstheme="minorHAnsi"/>
                <w:color w:val="000000" w:themeColor="text1"/>
                <w:sz w:val="20"/>
              </w:rPr>
              <w:t xml:space="preserve"> o przyznanie wsparcia</w:t>
            </w:r>
            <w:r w:rsidR="003D64F2" w:rsidRPr="00FF0F41">
              <w:rPr>
                <w:rFonts w:cstheme="minorHAnsi"/>
                <w:color w:val="000000" w:themeColor="text1"/>
                <w:sz w:val="20"/>
              </w:rPr>
              <w:t xml:space="preserve"> w ramach Funduszu Inwestycji</w:t>
            </w:r>
            <w:r w:rsidR="0073236A" w:rsidRPr="00FF0F41">
              <w:rPr>
                <w:rFonts w:cstheme="minorHAnsi"/>
                <w:color w:val="000000" w:themeColor="text1"/>
                <w:sz w:val="20"/>
              </w:rPr>
              <w:t xml:space="preserve"> „</w:t>
            </w:r>
            <w:r w:rsidR="003D64F2" w:rsidRPr="00FF0F41">
              <w:rPr>
                <w:rFonts w:cstheme="minorHAnsi"/>
                <w:color w:val="000000" w:themeColor="text1"/>
                <w:sz w:val="20"/>
              </w:rPr>
              <w:t>Polski Ład”. Przyznanie środków umożliwi realizacje ww. inwestycji</w:t>
            </w:r>
            <w:r w:rsidR="008B0FA1" w:rsidRPr="00FF0F41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1525" w:type="dxa"/>
          </w:tcPr>
          <w:p w14:paraId="1CC6055A" w14:textId="6398D45D" w:rsidR="00C455CB" w:rsidRPr="00FF0F41" w:rsidRDefault="002114B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1275" w:type="dxa"/>
          </w:tcPr>
          <w:p w14:paraId="73C815C6" w14:textId="77777777" w:rsidR="00C455CB" w:rsidRPr="00FF0F41" w:rsidRDefault="00B5080C" w:rsidP="008014CB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podstawowy</w:t>
            </w:r>
          </w:p>
        </w:tc>
        <w:tc>
          <w:tcPr>
            <w:tcW w:w="1418" w:type="dxa"/>
          </w:tcPr>
          <w:p w14:paraId="5DF84317" w14:textId="14F860D5" w:rsidR="00C455CB" w:rsidRPr="00FF0F41" w:rsidRDefault="002114BF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992" w:type="dxa"/>
          </w:tcPr>
          <w:p w14:paraId="1832B46E" w14:textId="735B37B3" w:rsidR="00C455CB" w:rsidRPr="00FF0F41" w:rsidRDefault="00B5080C" w:rsidP="00832F4F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FF0F41">
              <w:rPr>
                <w:rFonts w:cstheme="minorHAnsi"/>
                <w:color w:val="000000" w:themeColor="text1"/>
                <w:sz w:val="20"/>
              </w:rPr>
              <w:t>0</w:t>
            </w:r>
            <w:r w:rsidR="002114BF" w:rsidRPr="00FF0F41">
              <w:rPr>
                <w:rFonts w:cstheme="minorHAnsi"/>
                <w:color w:val="000000" w:themeColor="text1"/>
                <w:sz w:val="20"/>
              </w:rPr>
              <w:t>%</w:t>
            </w:r>
          </w:p>
        </w:tc>
      </w:tr>
      <w:tr w:rsidR="00B5080C" w:rsidRPr="00E23C77" w14:paraId="2F6F8A4A" w14:textId="77777777" w:rsidTr="001978A6">
        <w:tc>
          <w:tcPr>
            <w:tcW w:w="14992" w:type="dxa"/>
            <w:gridSpan w:val="10"/>
          </w:tcPr>
          <w:p w14:paraId="07A3BBFD" w14:textId="77777777" w:rsidR="00B5080C" w:rsidRPr="00E23C77" w:rsidRDefault="00B5080C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Cel szczegółowy 2.3. Dostosowanie obiektów infrastruktury społecznej do potrzeb mieszkańców</w:t>
            </w:r>
          </w:p>
        </w:tc>
      </w:tr>
      <w:tr w:rsidR="00C455CB" w:rsidRPr="00E23C77" w14:paraId="4E79E4B2" w14:textId="77777777" w:rsidTr="001978A6">
        <w:tc>
          <w:tcPr>
            <w:tcW w:w="534" w:type="dxa"/>
          </w:tcPr>
          <w:p w14:paraId="65190742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18.</w:t>
            </w:r>
          </w:p>
        </w:tc>
        <w:tc>
          <w:tcPr>
            <w:tcW w:w="1842" w:type="dxa"/>
            <w:gridSpan w:val="2"/>
          </w:tcPr>
          <w:p w14:paraId="0C3848AB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Adaptacja budynku Centrum Rekreacyjno-Kulturalnego na budynek szkoły</w:t>
            </w:r>
          </w:p>
        </w:tc>
        <w:tc>
          <w:tcPr>
            <w:tcW w:w="3862" w:type="dxa"/>
          </w:tcPr>
          <w:p w14:paraId="66488BDB" w14:textId="5F9C2175" w:rsidR="00C455CB" w:rsidRDefault="00B5080C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Utworzenie nowoczesnego i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bezpiecznego miejsca nauki</w:t>
            </w:r>
            <w:r w:rsidR="008B0FA1">
              <w:rPr>
                <w:rFonts w:cstheme="minorHAnsi"/>
                <w:sz w:val="20"/>
              </w:rPr>
              <w:t>.</w:t>
            </w:r>
          </w:p>
          <w:p w14:paraId="082A3232" w14:textId="77777777" w:rsidR="00994801" w:rsidRPr="00994801" w:rsidRDefault="00994801" w:rsidP="00994801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994801">
              <w:rPr>
                <w:rFonts w:cstheme="minorHAnsi"/>
                <w:sz w:val="20"/>
                <w:u w:val="single"/>
              </w:rPr>
              <w:t>Mierniki:</w:t>
            </w:r>
          </w:p>
          <w:p w14:paraId="55D44F47" w14:textId="77777777" w:rsidR="00994801" w:rsidRPr="00994801" w:rsidRDefault="00994801" w:rsidP="00994801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94801">
              <w:rPr>
                <w:rFonts w:cstheme="minorHAnsi"/>
                <w:sz w:val="20"/>
              </w:rPr>
              <w:t>- liczba osób korzystaj</w:t>
            </w:r>
            <w:r w:rsidRPr="00994801">
              <w:rPr>
                <w:rFonts w:cstheme="minorHAnsi" w:hint="eastAsia"/>
                <w:sz w:val="20"/>
              </w:rPr>
              <w:t>ą</w:t>
            </w:r>
            <w:r w:rsidRPr="00994801">
              <w:rPr>
                <w:rFonts w:cstheme="minorHAnsi"/>
                <w:sz w:val="20"/>
              </w:rPr>
              <w:t>cych z obiektu</w:t>
            </w:r>
          </w:p>
          <w:p w14:paraId="4CF22997" w14:textId="77777777" w:rsidR="00994801" w:rsidRPr="00994801" w:rsidRDefault="00994801" w:rsidP="00994801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94801">
              <w:rPr>
                <w:rFonts w:cstheme="minorHAnsi"/>
                <w:sz w:val="20"/>
              </w:rPr>
              <w:t>- powierzchnia przebudowanych obiektów</w:t>
            </w:r>
          </w:p>
          <w:p w14:paraId="04674BB6" w14:textId="448DEBCE" w:rsidR="00994801" w:rsidRPr="00E23C77" w:rsidRDefault="00994801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94801">
              <w:rPr>
                <w:rFonts w:cstheme="minorHAnsi"/>
                <w:sz w:val="20"/>
              </w:rPr>
              <w:t xml:space="preserve">- liczba zakupionych </w:t>
            </w:r>
            <w:r w:rsidRPr="00994801">
              <w:rPr>
                <w:rFonts w:cstheme="minorHAnsi" w:hint="eastAsia"/>
                <w:sz w:val="20"/>
              </w:rPr>
              <w:t>ś</w:t>
            </w:r>
            <w:r w:rsidRPr="00994801">
              <w:rPr>
                <w:rFonts w:cstheme="minorHAnsi"/>
                <w:sz w:val="20"/>
              </w:rPr>
              <w:t>rodków trwałych i wyposa</w:t>
            </w:r>
            <w:r w:rsidRPr="00994801">
              <w:rPr>
                <w:rFonts w:cstheme="minorHAnsi" w:hint="eastAsia"/>
                <w:sz w:val="20"/>
              </w:rPr>
              <w:t>ż</w:t>
            </w:r>
            <w:r w:rsidRPr="00994801">
              <w:rPr>
                <w:rFonts w:cstheme="minorHAnsi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09D027C6" w14:textId="177B7E23" w:rsidR="003D64F2" w:rsidRPr="00E23C77" w:rsidRDefault="008B0FA1" w:rsidP="0021162B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Zadanie zrealizowano poprzez p</w:t>
            </w:r>
            <w:r w:rsidR="00853EA2">
              <w:rPr>
                <w:rFonts w:cstheme="minorHAnsi"/>
                <w:sz w:val="20"/>
              </w:rPr>
              <w:t>rzeniesi</w:t>
            </w:r>
            <w:r>
              <w:rPr>
                <w:rFonts w:cstheme="minorHAnsi"/>
                <w:sz w:val="20"/>
              </w:rPr>
              <w:t>enie</w:t>
            </w:r>
            <w:r w:rsidR="00B5080C" w:rsidRPr="00E23C77">
              <w:rPr>
                <w:rFonts w:cstheme="minorHAnsi"/>
                <w:sz w:val="20"/>
              </w:rPr>
              <w:t xml:space="preserve"> </w:t>
            </w:r>
            <w:r w:rsidR="00853EA2">
              <w:rPr>
                <w:rFonts w:cstheme="minorHAnsi"/>
                <w:sz w:val="20"/>
              </w:rPr>
              <w:t xml:space="preserve"> szkoł</w:t>
            </w:r>
            <w:r>
              <w:rPr>
                <w:rFonts w:cstheme="minorHAnsi"/>
                <w:sz w:val="20"/>
              </w:rPr>
              <w:t>y</w:t>
            </w:r>
            <w:r w:rsidR="00853EA2">
              <w:rPr>
                <w:rFonts w:cstheme="minorHAnsi"/>
                <w:sz w:val="20"/>
              </w:rPr>
              <w:t xml:space="preserve">  z pałacu w Branicy Radzyńskiej do Centrum rekreacyjno-kulturalnego</w:t>
            </w:r>
            <w:r>
              <w:rPr>
                <w:rFonts w:cstheme="minorHAnsi"/>
                <w:sz w:val="20"/>
              </w:rPr>
              <w:t>,</w:t>
            </w:r>
            <w:r w:rsidR="00853EA2">
              <w:rPr>
                <w:rFonts w:cstheme="minorHAnsi"/>
                <w:sz w:val="20"/>
              </w:rPr>
              <w:t xml:space="preserve"> z racji wydania decyzji</w:t>
            </w:r>
            <w:r w:rsidR="009A36F2">
              <w:rPr>
                <w:rFonts w:cstheme="minorHAnsi"/>
                <w:sz w:val="20"/>
              </w:rPr>
              <w:t xml:space="preserve"> stwierdzającej, iż budynek pałacu</w:t>
            </w:r>
            <w:r w:rsidR="000B5120">
              <w:rPr>
                <w:rFonts w:cstheme="minorHAnsi"/>
                <w:sz w:val="20"/>
              </w:rPr>
              <w:t xml:space="preserve"> w</w:t>
            </w:r>
            <w:r w:rsidR="009A36F2">
              <w:rPr>
                <w:rFonts w:cstheme="minorHAnsi"/>
                <w:sz w:val="20"/>
              </w:rPr>
              <w:t xml:space="preserve"> </w:t>
            </w:r>
            <w:r w:rsidR="000B5120">
              <w:rPr>
                <w:rFonts w:cstheme="minorHAnsi"/>
                <w:sz w:val="20"/>
              </w:rPr>
              <w:t xml:space="preserve">Branicy Radzyńskiej </w:t>
            </w:r>
            <w:r w:rsidR="009A36F2">
              <w:rPr>
                <w:rFonts w:cstheme="minorHAnsi"/>
                <w:sz w:val="20"/>
              </w:rPr>
              <w:t>nie nadaje się do użytkowania</w:t>
            </w:r>
            <w:r w:rsidR="00853EA2">
              <w:rPr>
                <w:rFonts w:cstheme="minorHAnsi"/>
                <w:sz w:val="20"/>
              </w:rPr>
              <w:t xml:space="preserve"> przez Powiatowego Inspektora Nadzoru Budowlanego w Radzyniu Podlaskim</w:t>
            </w:r>
            <w:r w:rsidR="009A36F2">
              <w:rPr>
                <w:rFonts w:cstheme="minorHAnsi"/>
                <w:sz w:val="20"/>
              </w:rPr>
              <w:t>.</w:t>
            </w:r>
            <w:r w:rsidR="00853EA2">
              <w:rPr>
                <w:rFonts w:cstheme="minorHAnsi"/>
                <w:sz w:val="20"/>
              </w:rPr>
              <w:t xml:space="preserve"> Szkoła została przeniesiona do budynku obok, </w:t>
            </w:r>
            <w:r w:rsidR="00B5080C" w:rsidRPr="00E23C77">
              <w:rPr>
                <w:rFonts w:cstheme="minorHAnsi"/>
                <w:sz w:val="20"/>
              </w:rPr>
              <w:t xml:space="preserve">dzieci </w:t>
            </w:r>
            <w:r w:rsidR="0021162B">
              <w:rPr>
                <w:rFonts w:cstheme="minorHAnsi"/>
                <w:sz w:val="20"/>
              </w:rPr>
              <w:t xml:space="preserve">uczyły się tam </w:t>
            </w:r>
            <w:r w:rsidR="00B5080C" w:rsidRPr="00E23C77">
              <w:rPr>
                <w:rFonts w:cstheme="minorHAnsi"/>
                <w:sz w:val="20"/>
              </w:rPr>
              <w:t>przez</w:t>
            </w:r>
            <w:r w:rsidR="00C455CB" w:rsidRPr="00E23C77">
              <w:rPr>
                <w:rFonts w:cstheme="minorHAnsi"/>
                <w:sz w:val="20"/>
              </w:rPr>
              <w:t xml:space="preserve"> 3 semestry </w:t>
            </w:r>
            <w:r w:rsidR="009A36F2">
              <w:rPr>
                <w:rFonts w:cstheme="minorHAnsi"/>
                <w:sz w:val="20"/>
              </w:rPr>
              <w:t xml:space="preserve">(do </w:t>
            </w:r>
            <w:r w:rsidR="009A36F2" w:rsidRPr="00E23C77">
              <w:rPr>
                <w:rFonts w:cstheme="minorHAnsi"/>
                <w:sz w:val="20"/>
              </w:rPr>
              <w:t>styczni</w:t>
            </w:r>
            <w:r w:rsidR="009A36F2">
              <w:rPr>
                <w:rFonts w:cstheme="minorHAnsi"/>
                <w:sz w:val="20"/>
              </w:rPr>
              <w:t>a</w:t>
            </w:r>
            <w:r w:rsidR="009A36F2" w:rsidRPr="00E23C77">
              <w:rPr>
                <w:rFonts w:cstheme="minorHAnsi"/>
                <w:sz w:val="20"/>
              </w:rPr>
              <w:t xml:space="preserve"> 2021 r</w:t>
            </w:r>
            <w:r w:rsidR="009A36F2">
              <w:rPr>
                <w:rFonts w:cstheme="minorHAnsi"/>
                <w:sz w:val="20"/>
              </w:rPr>
              <w:t>.)</w:t>
            </w:r>
            <w:r w:rsidR="00C455CB" w:rsidRPr="00E23C77">
              <w:rPr>
                <w:rFonts w:cstheme="minorHAnsi"/>
                <w:sz w:val="20"/>
              </w:rPr>
              <w:t xml:space="preserve">. </w:t>
            </w:r>
            <w:r w:rsidR="000B5120">
              <w:rPr>
                <w:rFonts w:cstheme="minorHAnsi"/>
                <w:sz w:val="20"/>
              </w:rPr>
              <w:t>Po oddaniu do użytku z k</w:t>
            </w:r>
            <w:r w:rsidR="009A36F2">
              <w:rPr>
                <w:rFonts w:cstheme="minorHAnsi"/>
                <w:sz w:val="20"/>
              </w:rPr>
              <w:t xml:space="preserve">ońcem grudnia 2020 r. </w:t>
            </w:r>
            <w:r w:rsidR="00AD4B48">
              <w:rPr>
                <w:rFonts w:cstheme="minorHAnsi"/>
                <w:sz w:val="20"/>
              </w:rPr>
              <w:t xml:space="preserve">nowego budynku szkoły, SP w Branicy </w:t>
            </w:r>
            <w:r w:rsidR="0021162B">
              <w:rPr>
                <w:rFonts w:cstheme="minorHAnsi"/>
                <w:sz w:val="20"/>
              </w:rPr>
              <w:t xml:space="preserve">Radzyńskiej działa w nowej siedzibie. Zakres prac objął prace remontowe, w </w:t>
            </w:r>
            <w:r w:rsidR="0021162B">
              <w:rPr>
                <w:rFonts w:cstheme="minorHAnsi"/>
                <w:sz w:val="20"/>
              </w:rPr>
              <w:lastRenderedPageBreak/>
              <w:t>tym: malowanie ścian, reorganizację i adaptację przestrzeni budynku poprzez postawienie ścianki oddzielającej.</w:t>
            </w:r>
            <w:r w:rsidR="0021162B" w:rsidRPr="00E23C77" w:rsidDel="0021162B">
              <w:rPr>
                <w:rFonts w:cstheme="minorHAnsi"/>
                <w:sz w:val="20"/>
              </w:rPr>
              <w:t xml:space="preserve"> </w:t>
            </w:r>
            <w:r w:rsidR="0021162B">
              <w:rPr>
                <w:rFonts w:cstheme="minorHAnsi"/>
                <w:sz w:val="20"/>
              </w:rPr>
              <w:t>D</w:t>
            </w:r>
            <w:r w:rsidR="00853EA2">
              <w:rPr>
                <w:rFonts w:cstheme="minorHAnsi"/>
                <w:sz w:val="20"/>
              </w:rPr>
              <w:t xml:space="preserve">o SP w Branicy </w:t>
            </w:r>
            <w:r w:rsidR="00614857">
              <w:rPr>
                <w:rFonts w:cstheme="minorHAnsi"/>
                <w:sz w:val="20"/>
              </w:rPr>
              <w:t>R</w:t>
            </w:r>
            <w:r w:rsidR="00853EA2">
              <w:rPr>
                <w:rFonts w:cstheme="minorHAnsi"/>
                <w:sz w:val="20"/>
              </w:rPr>
              <w:t xml:space="preserve">adzyńskiej </w:t>
            </w:r>
            <w:r w:rsidR="0021162B">
              <w:rPr>
                <w:rFonts w:cstheme="minorHAnsi"/>
                <w:sz w:val="20"/>
              </w:rPr>
              <w:t xml:space="preserve">uczęszcza </w:t>
            </w:r>
            <w:r w:rsidR="00614857">
              <w:rPr>
                <w:rFonts w:cstheme="minorHAnsi"/>
                <w:sz w:val="20"/>
              </w:rPr>
              <w:t>62 uczniów</w:t>
            </w:r>
            <w:r w:rsidR="0021162B">
              <w:rPr>
                <w:rFonts w:cstheme="minorHAnsi"/>
                <w:sz w:val="20"/>
              </w:rPr>
              <w:t>.</w:t>
            </w:r>
          </w:p>
        </w:tc>
        <w:tc>
          <w:tcPr>
            <w:tcW w:w="1525" w:type="dxa"/>
          </w:tcPr>
          <w:p w14:paraId="119286EF" w14:textId="631A7E41" w:rsidR="00C455CB" w:rsidRPr="00E23C77" w:rsidRDefault="00614857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>Branica Radzyńska- Kolonia</w:t>
            </w:r>
          </w:p>
        </w:tc>
        <w:tc>
          <w:tcPr>
            <w:tcW w:w="1275" w:type="dxa"/>
          </w:tcPr>
          <w:p w14:paraId="3D4F3B73" w14:textId="77777777" w:rsidR="00C455CB" w:rsidRPr="00E23C77" w:rsidRDefault="00B5080C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23A891D8" w14:textId="7ED00ACD" w:rsidR="00C455CB" w:rsidRPr="00E23C77" w:rsidRDefault="003D64F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12000,00</w:t>
            </w:r>
          </w:p>
        </w:tc>
        <w:tc>
          <w:tcPr>
            <w:tcW w:w="992" w:type="dxa"/>
          </w:tcPr>
          <w:p w14:paraId="14EFCC36" w14:textId="47ADD899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100</w:t>
            </w:r>
            <w:r w:rsidR="002114BF">
              <w:rPr>
                <w:rFonts w:cstheme="minorHAnsi"/>
                <w:sz w:val="20"/>
              </w:rPr>
              <w:t>%</w:t>
            </w:r>
          </w:p>
        </w:tc>
      </w:tr>
      <w:tr w:rsidR="00C455CB" w:rsidRPr="00E23C77" w14:paraId="4D0A25E7" w14:textId="77777777" w:rsidTr="001978A6">
        <w:tc>
          <w:tcPr>
            <w:tcW w:w="534" w:type="dxa"/>
          </w:tcPr>
          <w:p w14:paraId="35475988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19.</w:t>
            </w:r>
          </w:p>
        </w:tc>
        <w:tc>
          <w:tcPr>
            <w:tcW w:w="1842" w:type="dxa"/>
            <w:gridSpan w:val="2"/>
          </w:tcPr>
          <w:p w14:paraId="0D427A38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Rozbudowa świetlicy wiejskiej we wsi Jaski wraz z zagospodarowaniem otoczenia</w:t>
            </w:r>
          </w:p>
        </w:tc>
        <w:tc>
          <w:tcPr>
            <w:tcW w:w="3862" w:type="dxa"/>
          </w:tcPr>
          <w:p w14:paraId="4A577894" w14:textId="77777777" w:rsidR="00B5080C" w:rsidRPr="00E23C77" w:rsidRDefault="00B5080C" w:rsidP="005D271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Rozbudowa istniejącej świetlicy wiejskiej będzie polegała na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usunięciu obecnie użytkowanego kontenera oraz zwiększeniu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powierzchni użytkowej obiektu poprzez wykonanie tarasu i</w:t>
            </w:r>
          </w:p>
          <w:p w14:paraId="18B9B57D" w14:textId="77777777" w:rsidR="00B5080C" w:rsidRPr="00E23C77" w:rsidRDefault="00B5080C" w:rsidP="005D271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zadaszenia.</w:t>
            </w:r>
          </w:p>
          <w:p w14:paraId="27742938" w14:textId="77777777" w:rsidR="00B5080C" w:rsidRPr="00E23C77" w:rsidRDefault="00B5080C" w:rsidP="005D271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Zagospodarowanie</w:t>
            </w:r>
            <w:r w:rsidR="005D271A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odzyskanego kontenera na cele gospodarcze.</w:t>
            </w:r>
          </w:p>
          <w:p w14:paraId="2E5E14A6" w14:textId="77777777" w:rsidR="00C455CB" w:rsidRDefault="00B5080C" w:rsidP="005D271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Zagospodarowanie otoczenia poprzez uzupełnienie</w:t>
            </w:r>
            <w:r w:rsidR="005D271A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ogrodzenia,</w:t>
            </w:r>
            <w:r w:rsidR="005D271A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ułożenie kostki brukowej, uzupełnienie sprzętu i urządzeń służących</w:t>
            </w:r>
            <w:r w:rsidR="005D271A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do zabawy dla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dzieci.</w:t>
            </w:r>
          </w:p>
          <w:p w14:paraId="6A4AECD5" w14:textId="77777777" w:rsidR="00994801" w:rsidRPr="00994801" w:rsidRDefault="00994801" w:rsidP="00994801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994801">
              <w:rPr>
                <w:rFonts w:cstheme="minorHAnsi"/>
                <w:sz w:val="20"/>
                <w:u w:val="single"/>
              </w:rPr>
              <w:t>Mierniki:</w:t>
            </w:r>
          </w:p>
          <w:p w14:paraId="576CA0FD" w14:textId="77777777" w:rsidR="00994801" w:rsidRPr="00994801" w:rsidRDefault="00994801" w:rsidP="00994801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94801">
              <w:rPr>
                <w:rFonts w:cstheme="minorHAnsi"/>
                <w:sz w:val="20"/>
              </w:rPr>
              <w:t>- liczba osób korzystaj</w:t>
            </w:r>
            <w:r w:rsidRPr="00994801">
              <w:rPr>
                <w:rFonts w:cstheme="minorHAnsi" w:hint="eastAsia"/>
                <w:sz w:val="20"/>
              </w:rPr>
              <w:t>ą</w:t>
            </w:r>
            <w:r w:rsidRPr="00994801">
              <w:rPr>
                <w:rFonts w:cstheme="minorHAnsi"/>
                <w:sz w:val="20"/>
              </w:rPr>
              <w:t>cych z obiektu</w:t>
            </w:r>
          </w:p>
          <w:p w14:paraId="7D68DC2E" w14:textId="77777777" w:rsidR="00994801" w:rsidRPr="00994801" w:rsidRDefault="00994801" w:rsidP="00994801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94801">
              <w:rPr>
                <w:rFonts w:cstheme="minorHAnsi"/>
                <w:sz w:val="20"/>
              </w:rPr>
              <w:t>- powierzchnia przebudowanych obiektów</w:t>
            </w:r>
          </w:p>
          <w:p w14:paraId="3AD3BB7C" w14:textId="77777777" w:rsidR="00994801" w:rsidRPr="00E23C77" w:rsidRDefault="00994801" w:rsidP="00994801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94801">
              <w:rPr>
                <w:rFonts w:cstheme="minorHAnsi"/>
                <w:sz w:val="20"/>
              </w:rPr>
              <w:t xml:space="preserve">- liczba zakupionych </w:t>
            </w:r>
            <w:r w:rsidRPr="00994801">
              <w:rPr>
                <w:rFonts w:cstheme="minorHAnsi" w:hint="eastAsia"/>
                <w:sz w:val="20"/>
              </w:rPr>
              <w:t>ś</w:t>
            </w:r>
            <w:r w:rsidRPr="00994801">
              <w:rPr>
                <w:rFonts w:cstheme="minorHAnsi"/>
                <w:sz w:val="20"/>
              </w:rPr>
              <w:t>rodków trwałych i wyposa</w:t>
            </w:r>
            <w:r w:rsidRPr="00994801">
              <w:rPr>
                <w:rFonts w:cstheme="minorHAnsi" w:hint="eastAsia"/>
                <w:sz w:val="20"/>
              </w:rPr>
              <w:t>ż</w:t>
            </w:r>
            <w:r w:rsidRPr="00994801">
              <w:rPr>
                <w:rFonts w:cstheme="minorHAnsi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12952E85" w14:textId="77777777" w:rsidR="000B5120" w:rsidRDefault="00C455CB" w:rsidP="000B5120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Z</w:t>
            </w:r>
            <w:r w:rsidR="0021162B">
              <w:rPr>
                <w:rFonts w:cstheme="minorHAnsi"/>
                <w:sz w:val="20"/>
              </w:rPr>
              <w:t>adanie z</w:t>
            </w:r>
            <w:r w:rsidRPr="00E23C77">
              <w:rPr>
                <w:rFonts w:cstheme="minorHAnsi"/>
                <w:sz w:val="20"/>
              </w:rPr>
              <w:t>realizowano</w:t>
            </w:r>
            <w:r w:rsidR="0021162B">
              <w:rPr>
                <w:rFonts w:cstheme="minorHAnsi"/>
                <w:sz w:val="20"/>
              </w:rPr>
              <w:t xml:space="preserve"> w ramach projektu pn. „</w:t>
            </w:r>
            <w:r w:rsidR="0021162B" w:rsidRPr="0021162B">
              <w:rPr>
                <w:rFonts w:cstheme="minorHAnsi"/>
                <w:sz w:val="20"/>
              </w:rPr>
              <w:t xml:space="preserve">Budowa budynku świetlicy wiejskiej wraz z infrastruktura towarzysząca w zabudowie zagrodowej w Jaskach, Gmina Radzyń Podlaski” </w:t>
            </w:r>
            <w:r w:rsidR="0021162B" w:rsidRPr="004E08BC">
              <w:rPr>
                <w:rFonts w:cstheme="minorHAnsi"/>
                <w:sz w:val="20"/>
              </w:rPr>
              <w:t xml:space="preserve">współfinansowanego ze </w:t>
            </w:r>
            <w:r w:rsidR="0021162B" w:rsidRPr="00215098">
              <w:rPr>
                <w:rFonts w:cstheme="minorHAnsi"/>
                <w:sz w:val="20"/>
              </w:rPr>
              <w:t>środków Europejskiego Funduszu Rolnego na rzecz Rozwoju Obszarów Wiejs</w:t>
            </w:r>
            <w:r w:rsidR="0021162B" w:rsidRPr="00C3537A">
              <w:rPr>
                <w:rFonts w:cstheme="minorHAnsi"/>
                <w:sz w:val="20"/>
              </w:rPr>
              <w:t>kich objętego Regionalnym Programem Operacyjnym Województwa Lubelskiego na lata 2014 – 2020</w:t>
            </w:r>
            <w:r w:rsidR="0021162B" w:rsidRPr="002114BF">
              <w:rPr>
                <w:rFonts w:cstheme="minorHAnsi"/>
                <w:sz w:val="20"/>
              </w:rPr>
              <w:t>, dzia</w:t>
            </w:r>
            <w:r w:rsidR="0021162B" w:rsidRPr="004A3C27">
              <w:rPr>
                <w:rFonts w:cstheme="minorHAnsi"/>
                <w:sz w:val="20"/>
              </w:rPr>
              <w:t>ł</w:t>
            </w:r>
            <w:r w:rsidR="0021162B" w:rsidRPr="0070306B">
              <w:rPr>
                <w:rFonts w:cstheme="minorHAnsi"/>
                <w:sz w:val="20"/>
              </w:rPr>
              <w:t>anie:</w:t>
            </w:r>
            <w:r w:rsidR="0021162B" w:rsidRPr="00384A78">
              <w:rPr>
                <w:rFonts w:cstheme="minorHAnsi"/>
                <w:sz w:val="20"/>
              </w:rPr>
              <w:t xml:space="preserve"> „ Wsparcie   inwestycji w tworzenie, ule</w:t>
            </w:r>
            <w:r w:rsidR="0021162B" w:rsidRPr="00097A54">
              <w:rPr>
                <w:rFonts w:cstheme="minorHAnsi"/>
                <w:sz w:val="20"/>
              </w:rPr>
              <w:t>pszanie i rozwijanie podstawowych usług lokalnych dla ludności wiejskiej, w tym rekreacji, kultury</w:t>
            </w:r>
            <w:r w:rsidR="00215098">
              <w:rPr>
                <w:rFonts w:cstheme="minorHAnsi"/>
                <w:sz w:val="20"/>
              </w:rPr>
              <w:t xml:space="preserve"> i powiązanej infrastruktury”/”</w:t>
            </w:r>
            <w:r w:rsidR="0021162B" w:rsidRPr="00097A54">
              <w:rPr>
                <w:rFonts w:cstheme="minorHAnsi"/>
                <w:sz w:val="20"/>
              </w:rPr>
              <w:t>Wsparcie Badań i in</w:t>
            </w:r>
            <w:r w:rsidR="0021162B" w:rsidRPr="00A23B73">
              <w:rPr>
                <w:rFonts w:cstheme="minorHAnsi"/>
                <w:sz w:val="20"/>
              </w:rPr>
              <w:t xml:space="preserve">westycji związanych z utrzymaniem odbudową i poprawą stanu dziedzictwa kulturowego i przyrodniczego wsi, krajobrazu wiejskiego i miejsc o wysokiej wartości przyrodniczej, w tym dotyczące powiązanych </w:t>
            </w:r>
            <w:r w:rsidR="0021162B" w:rsidRPr="002114BF">
              <w:rPr>
                <w:rFonts w:cstheme="minorHAnsi"/>
                <w:sz w:val="20"/>
              </w:rPr>
              <w:t xml:space="preserve">aspektów społeczno-gospodarczych oraz środków w zakresie świadomości </w:t>
            </w:r>
            <w:r w:rsidR="0021162B" w:rsidRPr="00215098">
              <w:rPr>
                <w:rFonts w:cstheme="minorHAnsi"/>
                <w:sz w:val="20"/>
              </w:rPr>
              <w:t>środowiskowej”</w:t>
            </w:r>
            <w:r w:rsidR="004E08BC">
              <w:rPr>
                <w:rFonts w:cstheme="minorHAnsi"/>
                <w:sz w:val="20"/>
              </w:rPr>
              <w:t xml:space="preserve"> (nr u</w:t>
            </w:r>
            <w:r w:rsidR="004E08BC" w:rsidRPr="00215098">
              <w:rPr>
                <w:rFonts w:cstheme="minorHAnsi"/>
                <w:sz w:val="20"/>
              </w:rPr>
              <w:t xml:space="preserve">mowy: </w:t>
            </w:r>
            <w:r w:rsidR="004E08BC" w:rsidRPr="00C3537A">
              <w:rPr>
                <w:rFonts w:cstheme="minorHAnsi"/>
                <w:sz w:val="20"/>
              </w:rPr>
              <w:t>00036-65170-UM 0310027/18 z dnia</w:t>
            </w:r>
            <w:r w:rsidR="004E08BC" w:rsidRPr="002114BF">
              <w:rPr>
                <w:rFonts w:cstheme="minorHAnsi"/>
                <w:sz w:val="20"/>
              </w:rPr>
              <w:t xml:space="preserve"> 6.05.2019 r.</w:t>
            </w:r>
            <w:r w:rsidR="004E08BC">
              <w:rPr>
                <w:rFonts w:cstheme="minorHAnsi"/>
                <w:sz w:val="20"/>
              </w:rPr>
              <w:t xml:space="preserve">). W ramach projektu </w:t>
            </w:r>
            <w:r w:rsidRPr="00E23C77">
              <w:rPr>
                <w:rFonts w:cstheme="minorHAnsi"/>
                <w:sz w:val="20"/>
              </w:rPr>
              <w:t>wybudowano świetlic</w:t>
            </w:r>
            <w:r w:rsidR="004E08BC">
              <w:rPr>
                <w:rFonts w:cstheme="minorHAnsi"/>
                <w:sz w:val="20"/>
              </w:rPr>
              <w:t>ę</w:t>
            </w:r>
            <w:r w:rsidRPr="00E23C77">
              <w:rPr>
                <w:rFonts w:cstheme="minorHAnsi"/>
                <w:sz w:val="20"/>
              </w:rPr>
              <w:t xml:space="preserve"> wraz z montażem pompy ciepła</w:t>
            </w:r>
            <w:r w:rsidR="00215098">
              <w:rPr>
                <w:rFonts w:cstheme="minorHAnsi"/>
                <w:sz w:val="20"/>
              </w:rPr>
              <w:t>.</w:t>
            </w:r>
          </w:p>
          <w:p w14:paraId="739DBFDE" w14:textId="0707F261" w:rsidR="00010176" w:rsidRDefault="004E08BC" w:rsidP="000B5120">
            <w:pPr>
              <w:pStyle w:val="NormalnyWeb"/>
              <w:spacing w:before="0" w:beforeAutospacing="0" w:after="0" w:afterAutospacing="0"/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</w:pPr>
            <w:r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>Dzięki</w:t>
            </w:r>
            <w:r w:rsidR="004719AB"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 xml:space="preserve"> realizacji </w:t>
            </w:r>
            <w:r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>zadania</w:t>
            </w:r>
            <w:r w:rsidR="004719AB"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 xml:space="preserve"> </w:t>
            </w:r>
            <w:r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 xml:space="preserve">nastąpiła </w:t>
            </w:r>
            <w:r w:rsidR="004719AB"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 xml:space="preserve"> </w:t>
            </w:r>
            <w:r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>p</w:t>
            </w:r>
            <w:r w:rsidR="004719AB"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 xml:space="preserve">oprawa oferty włączenia społecznego i aktywizacja mieszkańców z miejscowości Jaski poprzez organizację zajęć i </w:t>
            </w:r>
            <w:r w:rsidR="004719AB"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lastRenderedPageBreak/>
              <w:t>propagowanie inicjatyw społecznych.</w:t>
            </w:r>
            <w:r w:rsidR="004719AB" w:rsidRPr="00215098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br/>
            </w:r>
            <w:r w:rsidR="000B5120" w:rsidRPr="000B5120">
              <w:rPr>
                <w:rFonts w:asciiTheme="minorHAnsi" w:eastAsiaTheme="minorHAnsi" w:hAnsiTheme="minorHAnsi" w:cstheme="minorHAnsi"/>
                <w:sz w:val="20"/>
                <w:szCs w:val="22"/>
                <w:lang w:eastAsia="en-US"/>
              </w:rPr>
              <w:t>Wartość całkowita inwestycji: 757 962,48 zł</w:t>
            </w:r>
          </w:p>
          <w:p w14:paraId="0004D34C" w14:textId="77777777" w:rsidR="00010176" w:rsidRPr="00994801" w:rsidRDefault="00010176" w:rsidP="00010176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994801">
              <w:rPr>
                <w:rFonts w:cstheme="minorHAnsi"/>
                <w:sz w:val="20"/>
                <w:u w:val="single"/>
              </w:rPr>
              <w:t>Mierniki:</w:t>
            </w:r>
          </w:p>
          <w:p w14:paraId="542ACAD2" w14:textId="35D8BBFB" w:rsidR="00010176" w:rsidRPr="00994801" w:rsidRDefault="00010176" w:rsidP="0001017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94801">
              <w:rPr>
                <w:rFonts w:cstheme="minorHAnsi"/>
                <w:sz w:val="20"/>
              </w:rPr>
              <w:t>- liczba osób korzystaj</w:t>
            </w:r>
            <w:r w:rsidRPr="00994801">
              <w:rPr>
                <w:rFonts w:cstheme="minorHAnsi" w:hint="eastAsia"/>
                <w:sz w:val="20"/>
              </w:rPr>
              <w:t>ą</w:t>
            </w:r>
            <w:r w:rsidRPr="00994801">
              <w:rPr>
                <w:rFonts w:cstheme="minorHAnsi"/>
                <w:sz w:val="20"/>
              </w:rPr>
              <w:t>cych z obiektu</w:t>
            </w:r>
            <w:r w:rsidR="0019746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- ok. 300</w:t>
            </w:r>
          </w:p>
          <w:p w14:paraId="2F827725" w14:textId="56B06D37" w:rsidR="000B5120" w:rsidRDefault="00010176" w:rsidP="0019746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994801">
              <w:rPr>
                <w:rFonts w:cstheme="minorHAnsi"/>
                <w:sz w:val="20"/>
              </w:rPr>
              <w:t>- powierzchnia przebudowanych obiektów</w:t>
            </w:r>
            <w:r w:rsidR="0019746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-ok.160 m2</w:t>
            </w:r>
          </w:p>
          <w:p w14:paraId="67CC57BD" w14:textId="773E8DF4" w:rsidR="004719AB" w:rsidRPr="00E23C77" w:rsidRDefault="00010176" w:rsidP="000B5120">
            <w:pPr>
              <w:pStyle w:val="Akapitzlist"/>
              <w:ind w:left="0"/>
            </w:pPr>
            <w:r w:rsidRPr="00994801">
              <w:rPr>
                <w:rFonts w:cstheme="minorHAnsi"/>
                <w:sz w:val="20"/>
              </w:rPr>
              <w:t xml:space="preserve">- liczba zakupionych </w:t>
            </w:r>
            <w:r w:rsidRPr="00994801">
              <w:rPr>
                <w:rFonts w:cstheme="minorHAnsi" w:hint="eastAsia"/>
                <w:sz w:val="20"/>
              </w:rPr>
              <w:t>ś</w:t>
            </w:r>
            <w:r w:rsidRPr="00994801">
              <w:rPr>
                <w:rFonts w:cstheme="minorHAnsi"/>
                <w:sz w:val="20"/>
              </w:rPr>
              <w:t>rodków trwałych i wyposa</w:t>
            </w:r>
            <w:r w:rsidRPr="00994801">
              <w:rPr>
                <w:rFonts w:cstheme="minorHAnsi" w:hint="eastAsia"/>
                <w:sz w:val="20"/>
              </w:rPr>
              <w:t>ż</w:t>
            </w:r>
            <w:r w:rsidRPr="00994801">
              <w:rPr>
                <w:rFonts w:cstheme="minorHAnsi"/>
                <w:sz w:val="20"/>
              </w:rPr>
              <w:t>enia</w:t>
            </w:r>
            <w:r w:rsidR="0019746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-</w:t>
            </w:r>
            <w:r w:rsidR="0019746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1525" w:type="dxa"/>
          </w:tcPr>
          <w:p w14:paraId="254EE9BE" w14:textId="36234F70" w:rsidR="00C455CB" w:rsidRPr="00E23C77" w:rsidRDefault="004719A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>Jaski</w:t>
            </w:r>
          </w:p>
        </w:tc>
        <w:tc>
          <w:tcPr>
            <w:tcW w:w="1275" w:type="dxa"/>
          </w:tcPr>
          <w:p w14:paraId="5F69F011" w14:textId="77777777" w:rsidR="00C455CB" w:rsidRPr="00E23C77" w:rsidRDefault="005D271A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2B476A83" w14:textId="77777777" w:rsidR="00853EA2" w:rsidRDefault="00853EA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 Wartość całej inwestycji</w:t>
            </w:r>
          </w:p>
          <w:p w14:paraId="7E2BB867" w14:textId="4B643BAD" w:rsidR="00C455CB" w:rsidRPr="00E23C77" w:rsidRDefault="00853EA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757</w:t>
            </w:r>
            <w:r w:rsidR="00D06A7B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962,48 zł</w:t>
            </w:r>
          </w:p>
        </w:tc>
        <w:tc>
          <w:tcPr>
            <w:tcW w:w="992" w:type="dxa"/>
          </w:tcPr>
          <w:p w14:paraId="6E4E4DC3" w14:textId="537EEF44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100</w:t>
            </w:r>
            <w:r w:rsidR="002114BF">
              <w:rPr>
                <w:rFonts w:cstheme="minorHAnsi"/>
                <w:sz w:val="20"/>
              </w:rPr>
              <w:t>%</w:t>
            </w:r>
          </w:p>
        </w:tc>
      </w:tr>
      <w:tr w:rsidR="00C455CB" w:rsidRPr="00E23C77" w14:paraId="63382B88" w14:textId="77777777" w:rsidTr="001978A6">
        <w:tc>
          <w:tcPr>
            <w:tcW w:w="534" w:type="dxa"/>
          </w:tcPr>
          <w:p w14:paraId="195CF6B2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20.</w:t>
            </w:r>
          </w:p>
        </w:tc>
        <w:tc>
          <w:tcPr>
            <w:tcW w:w="1842" w:type="dxa"/>
            <w:gridSpan w:val="2"/>
          </w:tcPr>
          <w:p w14:paraId="1E70D419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Rozbudowa Domu Ludowego – budowa tarasu</w:t>
            </w:r>
          </w:p>
        </w:tc>
        <w:tc>
          <w:tcPr>
            <w:tcW w:w="3862" w:type="dxa"/>
          </w:tcPr>
          <w:p w14:paraId="698576DB" w14:textId="77777777" w:rsidR="00C623A5" w:rsidRPr="00E23C77" w:rsidRDefault="00C623A5" w:rsidP="00C623A5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Integracja społeczeństwa.</w:t>
            </w:r>
          </w:p>
          <w:p w14:paraId="402D9D1B" w14:textId="77777777" w:rsidR="00C623A5" w:rsidRPr="00E23C77" w:rsidRDefault="00C623A5" w:rsidP="00C623A5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Poprawa warunków lokalowych miejsca spotkań.</w:t>
            </w:r>
          </w:p>
          <w:p w14:paraId="30F0DDB7" w14:textId="77777777" w:rsidR="00C455CB" w:rsidRDefault="00C623A5" w:rsidP="00C623A5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Podniesienie poziomu aktywności społecznej mieszkańców.</w:t>
            </w:r>
          </w:p>
          <w:p w14:paraId="23768535" w14:textId="77777777" w:rsidR="001E7EA7" w:rsidRPr="001E7EA7" w:rsidRDefault="001E7EA7" w:rsidP="001E7EA7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E7EA7">
              <w:rPr>
                <w:rFonts w:cstheme="minorHAnsi"/>
                <w:sz w:val="20"/>
                <w:u w:val="single"/>
              </w:rPr>
              <w:t>Mierniki:</w:t>
            </w:r>
          </w:p>
          <w:p w14:paraId="14E0FFEC" w14:textId="77777777" w:rsidR="001E7EA7" w:rsidRPr="001E7EA7" w:rsidRDefault="001E7EA7" w:rsidP="001E7EA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- liczba osób korzystaj</w:t>
            </w:r>
            <w:r w:rsidRPr="001E7EA7">
              <w:rPr>
                <w:rFonts w:cstheme="minorHAnsi" w:hint="eastAsia"/>
                <w:sz w:val="20"/>
              </w:rPr>
              <w:t>ą</w:t>
            </w:r>
            <w:r w:rsidRPr="001E7EA7">
              <w:rPr>
                <w:rFonts w:cstheme="minorHAnsi"/>
                <w:sz w:val="20"/>
              </w:rPr>
              <w:t>cych z obiektu</w:t>
            </w:r>
          </w:p>
          <w:p w14:paraId="16C6C705" w14:textId="77777777" w:rsidR="001E7EA7" w:rsidRPr="001E7EA7" w:rsidRDefault="001E7EA7" w:rsidP="001E7EA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- powierzchnia przebudowanych obiektów</w:t>
            </w:r>
          </w:p>
          <w:p w14:paraId="62CDCCD4" w14:textId="77777777" w:rsidR="001E7EA7" w:rsidRPr="00E23C77" w:rsidRDefault="001E7EA7" w:rsidP="001E7EA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 xml:space="preserve">- liczba zakupionych </w:t>
            </w:r>
            <w:r w:rsidRPr="001E7EA7">
              <w:rPr>
                <w:rFonts w:cstheme="minorHAnsi" w:hint="eastAsia"/>
                <w:sz w:val="20"/>
              </w:rPr>
              <w:t>ś</w:t>
            </w:r>
            <w:r w:rsidRPr="001E7EA7">
              <w:rPr>
                <w:rFonts w:cstheme="minorHAnsi"/>
                <w:sz w:val="20"/>
              </w:rPr>
              <w:t>rodków trwałych i wyposa</w:t>
            </w:r>
            <w:r w:rsidRPr="001E7EA7">
              <w:rPr>
                <w:rFonts w:cstheme="minorHAnsi" w:hint="eastAsia"/>
                <w:sz w:val="20"/>
              </w:rPr>
              <w:t>ż</w:t>
            </w:r>
            <w:r w:rsidRPr="001E7EA7">
              <w:rPr>
                <w:rFonts w:cstheme="minorHAnsi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47CFD132" w14:textId="74A33A9C" w:rsidR="00C455CB" w:rsidRDefault="002F2406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Zadanie zrealizowano w ramach funduszu sołeckiego. W wyniku jego realizacji poprawie uległy warunki lokalowe miejsca spotkań w Maryninie. W ramach inwestycji wykonano roboty związane z budową</w:t>
            </w:r>
            <w:r w:rsidR="003D64F2">
              <w:rPr>
                <w:rFonts w:cstheme="minorHAnsi"/>
                <w:sz w:val="20"/>
              </w:rPr>
              <w:t xml:space="preserve"> tarasu, </w:t>
            </w:r>
            <w:r>
              <w:rPr>
                <w:rFonts w:cstheme="minorHAnsi"/>
                <w:sz w:val="20"/>
              </w:rPr>
              <w:t xml:space="preserve">jego </w:t>
            </w:r>
            <w:r w:rsidR="003D64F2">
              <w:rPr>
                <w:rFonts w:cstheme="minorHAnsi"/>
                <w:sz w:val="20"/>
              </w:rPr>
              <w:t>zadaszenia i podestu</w:t>
            </w:r>
            <w:r>
              <w:rPr>
                <w:rFonts w:cstheme="minorHAnsi"/>
                <w:sz w:val="20"/>
              </w:rPr>
              <w:t>,</w:t>
            </w:r>
            <w:r w:rsidR="003D64F2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z</w:t>
            </w:r>
            <w:r w:rsidR="003D64F2">
              <w:rPr>
                <w:rFonts w:cstheme="minorHAnsi"/>
                <w:sz w:val="20"/>
              </w:rPr>
              <w:t>amontowan</w:t>
            </w:r>
            <w:r>
              <w:rPr>
                <w:rFonts w:cstheme="minorHAnsi"/>
                <w:sz w:val="20"/>
              </w:rPr>
              <w:t>o</w:t>
            </w:r>
            <w:r w:rsidR="003D64F2">
              <w:rPr>
                <w:rFonts w:cstheme="minorHAnsi"/>
                <w:sz w:val="20"/>
              </w:rPr>
              <w:t xml:space="preserve"> balustrady</w:t>
            </w:r>
            <w:r>
              <w:rPr>
                <w:rFonts w:cstheme="minorHAnsi"/>
                <w:sz w:val="20"/>
              </w:rPr>
              <w:t>.</w:t>
            </w:r>
            <w:r w:rsidR="00197466">
              <w:rPr>
                <w:rFonts w:cstheme="minorHAnsi"/>
                <w:sz w:val="20"/>
              </w:rPr>
              <w:t xml:space="preserve"> Wykonano instalację </w:t>
            </w:r>
            <w:proofErr w:type="spellStart"/>
            <w:r w:rsidR="00197466">
              <w:rPr>
                <w:rFonts w:cstheme="minorHAnsi"/>
                <w:sz w:val="20"/>
              </w:rPr>
              <w:t>c</w:t>
            </w:r>
            <w:r w:rsidR="00D879A6">
              <w:rPr>
                <w:rFonts w:cstheme="minorHAnsi"/>
                <w:sz w:val="20"/>
              </w:rPr>
              <w:t>.o</w:t>
            </w:r>
            <w:proofErr w:type="spellEnd"/>
            <w:r w:rsidR="00D879A6">
              <w:rPr>
                <w:rFonts w:cstheme="minorHAnsi"/>
                <w:sz w:val="20"/>
              </w:rPr>
              <w:t xml:space="preserve"> oraz przyłącze gazu ze zbiornikiem</w:t>
            </w:r>
          </w:p>
          <w:p w14:paraId="39A81F3D" w14:textId="4A4A8BDA" w:rsidR="007D4C1F" w:rsidRPr="00197466" w:rsidRDefault="007D4C1F" w:rsidP="00832F4F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97466">
              <w:rPr>
                <w:rFonts w:cstheme="minorHAnsi"/>
                <w:sz w:val="20"/>
                <w:u w:val="single"/>
              </w:rPr>
              <w:t>Mierniki:</w:t>
            </w:r>
          </w:p>
          <w:p w14:paraId="1726B865" w14:textId="28E40DC7" w:rsidR="007D4C1F" w:rsidRDefault="007D4C1F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-liczba </w:t>
            </w:r>
            <w:r w:rsidR="002F2406">
              <w:rPr>
                <w:rFonts w:cstheme="minorHAnsi"/>
                <w:sz w:val="20"/>
              </w:rPr>
              <w:t>osób</w:t>
            </w:r>
            <w:r>
              <w:rPr>
                <w:rFonts w:cstheme="minorHAnsi"/>
                <w:sz w:val="20"/>
              </w:rPr>
              <w:t xml:space="preserve"> korzystających </w:t>
            </w:r>
            <w:r w:rsidR="002F2406">
              <w:rPr>
                <w:rFonts w:cstheme="minorHAnsi"/>
                <w:sz w:val="20"/>
              </w:rPr>
              <w:t xml:space="preserve">- </w:t>
            </w:r>
            <w:r>
              <w:rPr>
                <w:rFonts w:cstheme="minorHAnsi"/>
                <w:sz w:val="20"/>
              </w:rPr>
              <w:t>min.222 osoby</w:t>
            </w:r>
          </w:p>
          <w:p w14:paraId="0C37BBD5" w14:textId="2BF7795F" w:rsidR="007D4C1F" w:rsidRPr="00E23C77" w:rsidRDefault="00010176" w:rsidP="002F2406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-powierzchnia przebudowanych obiektów</w:t>
            </w:r>
            <w:r w:rsidR="0019746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- </w:t>
            </w:r>
            <w:r w:rsidR="00D879A6">
              <w:rPr>
                <w:rFonts w:cstheme="minorHAnsi"/>
                <w:sz w:val="20"/>
              </w:rPr>
              <w:t>166,09</w:t>
            </w:r>
            <w:r>
              <w:rPr>
                <w:rFonts w:cstheme="minorHAnsi"/>
                <w:sz w:val="20"/>
              </w:rPr>
              <w:t xml:space="preserve"> m2</w:t>
            </w:r>
          </w:p>
        </w:tc>
        <w:tc>
          <w:tcPr>
            <w:tcW w:w="1525" w:type="dxa"/>
          </w:tcPr>
          <w:p w14:paraId="512D938C" w14:textId="4582CED6" w:rsidR="00C455CB" w:rsidRPr="00E23C77" w:rsidRDefault="003D64F2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Marynin</w:t>
            </w:r>
          </w:p>
        </w:tc>
        <w:tc>
          <w:tcPr>
            <w:tcW w:w="1275" w:type="dxa"/>
          </w:tcPr>
          <w:p w14:paraId="5C825266" w14:textId="77777777" w:rsidR="00C455CB" w:rsidRPr="00E23C77" w:rsidRDefault="00C623A5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3325E0EB" w14:textId="7C5BCA4E" w:rsidR="00C455CB" w:rsidRPr="00197466" w:rsidRDefault="00D879A6" w:rsidP="00832F4F">
            <w:pPr>
              <w:pStyle w:val="Akapitzlist"/>
              <w:ind w:left="0"/>
              <w:rPr>
                <w:rFonts w:cstheme="minorHAnsi"/>
                <w:strike/>
                <w:sz w:val="20"/>
              </w:rPr>
            </w:pPr>
            <w:r w:rsidRPr="00197466">
              <w:rPr>
                <w:rFonts w:cstheme="minorHAnsi"/>
                <w:sz w:val="20"/>
              </w:rPr>
              <w:t>112</w:t>
            </w:r>
            <w:r>
              <w:rPr>
                <w:rFonts w:cstheme="minorHAnsi"/>
                <w:sz w:val="20"/>
              </w:rPr>
              <w:t xml:space="preserve"> </w:t>
            </w:r>
            <w:r w:rsidRPr="00197466">
              <w:rPr>
                <w:rFonts w:cstheme="minorHAnsi"/>
                <w:sz w:val="20"/>
              </w:rPr>
              <w:t>545,00</w:t>
            </w:r>
            <w:r w:rsidR="00197466">
              <w:rPr>
                <w:rFonts w:cstheme="minorHAnsi"/>
                <w:sz w:val="20"/>
              </w:rPr>
              <w:t>:</w:t>
            </w:r>
          </w:p>
          <w:p w14:paraId="0EA00C84" w14:textId="32CB14C5" w:rsidR="00010176" w:rsidRPr="00E23C77" w:rsidRDefault="00197466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Część środków w wysokości </w:t>
            </w:r>
            <w:r w:rsidR="00010176">
              <w:rPr>
                <w:rFonts w:cstheme="minorHAnsi"/>
                <w:sz w:val="20"/>
              </w:rPr>
              <w:t>15 738,80 pochodziła z Funduszu sołeckiego</w:t>
            </w:r>
            <w:r>
              <w:rPr>
                <w:rFonts w:cstheme="minorHAnsi"/>
                <w:sz w:val="20"/>
              </w:rPr>
              <w:t>,</w:t>
            </w:r>
            <w:r w:rsidR="00010176">
              <w:rPr>
                <w:rFonts w:cstheme="minorHAnsi"/>
                <w:sz w:val="20"/>
              </w:rPr>
              <w:t xml:space="preserve"> pozostała część </w:t>
            </w:r>
            <w:r>
              <w:rPr>
                <w:rFonts w:cstheme="minorHAnsi"/>
                <w:sz w:val="20"/>
              </w:rPr>
              <w:t xml:space="preserve">- </w:t>
            </w:r>
            <w:r w:rsidR="00010176">
              <w:rPr>
                <w:rFonts w:cstheme="minorHAnsi"/>
                <w:sz w:val="20"/>
              </w:rPr>
              <w:t>wkład Gminy Radzyń Podlaski</w:t>
            </w:r>
          </w:p>
        </w:tc>
        <w:tc>
          <w:tcPr>
            <w:tcW w:w="992" w:type="dxa"/>
          </w:tcPr>
          <w:p w14:paraId="2D0CE84A" w14:textId="29F62398" w:rsidR="00C455CB" w:rsidRPr="00197466" w:rsidRDefault="00197466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466">
              <w:rPr>
                <w:rFonts w:cstheme="minorHAnsi"/>
                <w:sz w:val="20"/>
              </w:rPr>
              <w:t>100</w:t>
            </w:r>
            <w:r w:rsidR="003D64F2" w:rsidRPr="00197466">
              <w:rPr>
                <w:rFonts w:cstheme="minorHAnsi"/>
                <w:sz w:val="20"/>
              </w:rPr>
              <w:t>%</w:t>
            </w:r>
          </w:p>
        </w:tc>
      </w:tr>
      <w:tr w:rsidR="00C623A5" w:rsidRPr="00E23C77" w14:paraId="5D77DE5F" w14:textId="77777777" w:rsidTr="001978A6">
        <w:tc>
          <w:tcPr>
            <w:tcW w:w="14992" w:type="dxa"/>
            <w:gridSpan w:val="10"/>
          </w:tcPr>
          <w:p w14:paraId="7CEAF9A3" w14:textId="77777777" w:rsidR="00C623A5" w:rsidRPr="00E23C77" w:rsidRDefault="00C623A5" w:rsidP="008014CB">
            <w:pPr>
              <w:autoSpaceDE w:val="0"/>
              <w:autoSpaceDN w:val="0"/>
              <w:adjustRightInd w:val="0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b/>
                <w:bCs/>
                <w:sz w:val="24"/>
                <w:szCs w:val="24"/>
              </w:rPr>
              <w:t>Cel szczegółowy 2.4. Kształtowanie przestrzeni publicznej pod kątem potrzeb lokalnej społeczności</w:t>
            </w:r>
          </w:p>
        </w:tc>
      </w:tr>
      <w:tr w:rsidR="00C455CB" w:rsidRPr="00E23C77" w14:paraId="0F09F0BC" w14:textId="77777777" w:rsidTr="001978A6">
        <w:tc>
          <w:tcPr>
            <w:tcW w:w="534" w:type="dxa"/>
          </w:tcPr>
          <w:p w14:paraId="5A9ABB9A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21.</w:t>
            </w:r>
          </w:p>
        </w:tc>
        <w:tc>
          <w:tcPr>
            <w:tcW w:w="1701" w:type="dxa"/>
          </w:tcPr>
          <w:p w14:paraId="7D1BDBA8" w14:textId="77777777" w:rsidR="00C455CB" w:rsidRPr="00E23C77" w:rsidRDefault="00C455CB" w:rsidP="00E55904">
            <w:pPr>
              <w:pStyle w:val="TableParagraph"/>
              <w:spacing w:line="249" w:lineRule="exact"/>
              <w:rPr>
                <w:rFonts w:asciiTheme="minorHAnsi" w:eastAsiaTheme="minorHAnsi" w:hAnsiTheme="minorHAnsi" w:cstheme="minorHAnsi"/>
                <w:sz w:val="20"/>
              </w:rPr>
            </w:pPr>
            <w:r w:rsidRPr="00E23C77">
              <w:rPr>
                <w:rFonts w:asciiTheme="minorHAnsi" w:eastAsiaTheme="minorHAnsi" w:hAnsiTheme="minorHAnsi" w:cstheme="minorHAnsi"/>
                <w:sz w:val="20"/>
              </w:rPr>
              <w:t>Budowa altany koncertowej przy zespole dworsko-pałacowym w</w:t>
            </w:r>
          </w:p>
          <w:p w14:paraId="30C6BEA2" w14:textId="77777777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Żabikowie, gmina Radzyń Podlaski</w:t>
            </w:r>
          </w:p>
        </w:tc>
        <w:tc>
          <w:tcPr>
            <w:tcW w:w="4003" w:type="dxa"/>
            <w:gridSpan w:val="2"/>
          </w:tcPr>
          <w:p w14:paraId="538C1768" w14:textId="77777777" w:rsidR="00C623A5" w:rsidRPr="00E23C77" w:rsidRDefault="00C623A5" w:rsidP="00C623A5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W zakres prac wchodzą:</w:t>
            </w:r>
          </w:p>
          <w:p w14:paraId="5A623926" w14:textId="3821521C" w:rsidR="00C455CB" w:rsidRDefault="00C623A5" w:rsidP="00E55904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Budowa altany (roboty ziemne,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fundamenty, konstrukcja drewniana altany koncertowej, pokrycie dachu, ułożenie nawierzchni i okładzin,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nawierzchnie szutrowe, przygotowanie terenu pod zasadzenie zieleni,</w:t>
            </w:r>
            <w:r w:rsidR="009C65F9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pielęgnacja istniejącego drzewostanu, sadzenie drzew, krzewów i żywopłotów, sadzenie kwiatów, utw</w:t>
            </w:r>
            <w:r w:rsidR="00AD4B48">
              <w:rPr>
                <w:rFonts w:cstheme="minorHAnsi"/>
                <w:sz w:val="20"/>
              </w:rPr>
              <w:t xml:space="preserve">orzenie trawników, zamontowanie </w:t>
            </w:r>
            <w:r w:rsidRPr="00E23C77">
              <w:rPr>
                <w:rFonts w:cstheme="minorHAnsi"/>
                <w:sz w:val="20"/>
              </w:rPr>
              <w:t xml:space="preserve">małej architektury, wykonanie oświetlenia parku (roboty kablowe, montaż </w:t>
            </w:r>
            <w:r w:rsidRPr="00E23C77">
              <w:rPr>
                <w:rFonts w:cstheme="minorHAnsi"/>
                <w:sz w:val="20"/>
              </w:rPr>
              <w:lastRenderedPageBreak/>
              <w:t>urządzeń, wykonanie instalacji</w:t>
            </w:r>
            <w:r w:rsidR="00E55904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uziemiającej, wykonanie prób i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pomiarów).</w:t>
            </w:r>
            <w:r w:rsidR="00E55904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Wykonanie prac do końca czerwca 2018 r. Ww. zakres prac</w:t>
            </w:r>
            <w:r w:rsidR="00C84EDF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stanowi Etap I przedsięwzięcia pt.: „Rewitalizacja parku w zespole dworsko-parkowym</w:t>
            </w:r>
            <w:r w:rsidR="00E55904" w:rsidRPr="00E23C77">
              <w:rPr>
                <w:rFonts w:cstheme="minorHAnsi"/>
                <w:sz w:val="20"/>
              </w:rPr>
              <w:t xml:space="preserve"> </w:t>
            </w:r>
            <w:r w:rsidRPr="00E23C77">
              <w:rPr>
                <w:rFonts w:cstheme="minorHAnsi"/>
                <w:sz w:val="20"/>
              </w:rPr>
              <w:t>w Żabikowie, Gmina Radzyń Podlaski”. Dla całego kompleksu wykonano projekt budowlany.</w:t>
            </w:r>
          </w:p>
          <w:p w14:paraId="05375BB2" w14:textId="77777777" w:rsidR="001E7EA7" w:rsidRPr="001E7EA7" w:rsidRDefault="001E7EA7" w:rsidP="001E7EA7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E7EA7">
              <w:rPr>
                <w:rFonts w:cstheme="minorHAnsi"/>
                <w:sz w:val="20"/>
                <w:u w:val="single"/>
              </w:rPr>
              <w:t>Mierniki:</w:t>
            </w:r>
          </w:p>
          <w:p w14:paraId="37C57CED" w14:textId="256CB080" w:rsidR="001E7EA7" w:rsidRPr="001E7EA7" w:rsidRDefault="001E7EA7" w:rsidP="001E7EA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- liczba osób bior</w:t>
            </w:r>
            <w:r w:rsidRPr="001E7EA7">
              <w:rPr>
                <w:rFonts w:cstheme="minorHAnsi" w:hint="eastAsia"/>
                <w:sz w:val="20"/>
              </w:rPr>
              <w:t>ą</w:t>
            </w:r>
            <w:r w:rsidR="00AD4B48">
              <w:rPr>
                <w:rFonts w:cstheme="minorHAnsi"/>
                <w:sz w:val="20"/>
              </w:rPr>
              <w:t xml:space="preserve">cych udział w </w:t>
            </w:r>
            <w:r w:rsidRPr="001E7EA7">
              <w:rPr>
                <w:rFonts w:cstheme="minorHAnsi"/>
                <w:sz w:val="20"/>
              </w:rPr>
              <w:t>organizowanych przedsi</w:t>
            </w:r>
            <w:r w:rsidRPr="001E7EA7">
              <w:rPr>
                <w:rFonts w:cstheme="minorHAnsi" w:hint="eastAsia"/>
                <w:sz w:val="20"/>
              </w:rPr>
              <w:t>ę</w:t>
            </w:r>
            <w:r w:rsidRPr="001E7EA7">
              <w:rPr>
                <w:rFonts w:cstheme="minorHAnsi"/>
                <w:sz w:val="20"/>
              </w:rPr>
              <w:t>wzi</w:t>
            </w:r>
            <w:r w:rsidRPr="001E7EA7">
              <w:rPr>
                <w:rFonts w:cstheme="minorHAnsi" w:hint="eastAsia"/>
                <w:sz w:val="20"/>
              </w:rPr>
              <w:t>ę</w:t>
            </w:r>
            <w:r w:rsidRPr="001E7EA7">
              <w:rPr>
                <w:rFonts w:cstheme="minorHAnsi"/>
                <w:sz w:val="20"/>
              </w:rPr>
              <w:t>ciach</w:t>
            </w:r>
          </w:p>
          <w:p w14:paraId="2E5671F5" w14:textId="77777777" w:rsidR="001E7EA7" w:rsidRPr="001E7EA7" w:rsidRDefault="001E7EA7" w:rsidP="001E7EA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kulturalnych w altanie koncertowej,</w:t>
            </w:r>
          </w:p>
          <w:p w14:paraId="455E8005" w14:textId="77777777" w:rsidR="001E7EA7" w:rsidRPr="001E7EA7" w:rsidRDefault="001E7EA7" w:rsidP="001E7EA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- liczba osób zamieszkuj</w:t>
            </w:r>
            <w:r w:rsidRPr="001E7EA7">
              <w:rPr>
                <w:rFonts w:cstheme="minorHAnsi" w:hint="eastAsia"/>
                <w:sz w:val="20"/>
              </w:rPr>
              <w:t>ą</w:t>
            </w:r>
            <w:r w:rsidRPr="001E7EA7">
              <w:rPr>
                <w:rFonts w:cstheme="minorHAnsi"/>
                <w:sz w:val="20"/>
              </w:rPr>
              <w:t>ca miejscowo</w:t>
            </w:r>
            <w:r w:rsidRPr="001E7EA7">
              <w:rPr>
                <w:rFonts w:cstheme="minorHAnsi" w:hint="eastAsia"/>
                <w:sz w:val="20"/>
              </w:rPr>
              <w:t>ść</w:t>
            </w:r>
            <w:r w:rsidRPr="001E7EA7">
              <w:rPr>
                <w:rFonts w:cstheme="minorHAnsi"/>
                <w:sz w:val="20"/>
              </w:rPr>
              <w:t xml:space="preserve"> </w:t>
            </w:r>
            <w:r w:rsidRPr="001E7EA7">
              <w:rPr>
                <w:rFonts w:cstheme="minorHAnsi" w:hint="eastAsia"/>
                <w:sz w:val="20"/>
              </w:rPr>
              <w:t>Ż</w:t>
            </w:r>
            <w:r w:rsidRPr="001E7EA7">
              <w:rPr>
                <w:rFonts w:cstheme="minorHAnsi"/>
                <w:sz w:val="20"/>
              </w:rPr>
              <w:t>abików,</w:t>
            </w:r>
          </w:p>
          <w:p w14:paraId="55622C9C" w14:textId="77777777" w:rsidR="001E7EA7" w:rsidRPr="00E23C77" w:rsidRDefault="001E7EA7" w:rsidP="001E7EA7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- liczba przebudowanych obiektów infrastruktury turystycznej- 1 szt.</w:t>
            </w:r>
          </w:p>
        </w:tc>
        <w:tc>
          <w:tcPr>
            <w:tcW w:w="3544" w:type="dxa"/>
            <w:gridSpan w:val="2"/>
          </w:tcPr>
          <w:p w14:paraId="75AF62BD" w14:textId="02F9D368" w:rsidR="00C455CB" w:rsidRPr="00C3537A" w:rsidRDefault="00C3537A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lastRenderedPageBreak/>
              <w:t>Z</w:t>
            </w:r>
            <w:r>
              <w:rPr>
                <w:rFonts w:cstheme="minorHAnsi"/>
                <w:sz w:val="20"/>
              </w:rPr>
              <w:t>adanie z</w:t>
            </w:r>
            <w:r w:rsidRPr="00E23C77">
              <w:rPr>
                <w:rFonts w:cstheme="minorHAnsi"/>
                <w:sz w:val="20"/>
              </w:rPr>
              <w:t>realizowano</w:t>
            </w:r>
            <w:r>
              <w:rPr>
                <w:rFonts w:cstheme="minorHAnsi"/>
                <w:sz w:val="20"/>
              </w:rPr>
              <w:t xml:space="preserve"> w ramach projektu pn. </w:t>
            </w:r>
            <w:r w:rsidR="00853EA2" w:rsidRPr="00C3537A">
              <w:rPr>
                <w:rFonts w:cstheme="minorHAnsi"/>
                <w:b/>
                <w:bCs/>
                <w:sz w:val="20"/>
              </w:rPr>
              <w:t>„</w:t>
            </w:r>
            <w:r w:rsidR="00AD4B48">
              <w:rPr>
                <w:rFonts w:cstheme="minorHAnsi"/>
                <w:sz w:val="20"/>
              </w:rPr>
              <w:t xml:space="preserve">Budowa altany </w:t>
            </w:r>
            <w:r w:rsidR="00853EA2" w:rsidRPr="00C3537A">
              <w:rPr>
                <w:rFonts w:cstheme="minorHAnsi"/>
                <w:sz w:val="20"/>
              </w:rPr>
              <w:t>koncertowej przy zespole dworsko-pałacowym w Żabikowie, Gmina Radzyń Podlaski”</w:t>
            </w:r>
            <w:r w:rsidRPr="00C3537A">
              <w:rPr>
                <w:rFonts w:cstheme="minorHAnsi"/>
                <w:sz w:val="20"/>
              </w:rPr>
              <w:t xml:space="preserve"> </w:t>
            </w:r>
            <w:r w:rsidRPr="004E08BC">
              <w:rPr>
                <w:rFonts w:cstheme="minorHAnsi"/>
                <w:sz w:val="20"/>
              </w:rPr>
              <w:t xml:space="preserve">współfinansowanego ze </w:t>
            </w:r>
            <w:r w:rsidRPr="00215098">
              <w:rPr>
                <w:rFonts w:cstheme="minorHAnsi"/>
                <w:sz w:val="20"/>
              </w:rPr>
              <w:t>środków</w:t>
            </w:r>
            <w:r>
              <w:rPr>
                <w:rFonts w:cstheme="minorHAnsi"/>
                <w:sz w:val="20"/>
              </w:rPr>
              <w:t xml:space="preserve"> UE dostępnych w ramach </w:t>
            </w:r>
            <w:r w:rsidRPr="00C3537A">
              <w:rPr>
                <w:rFonts w:cstheme="minorHAnsi"/>
                <w:sz w:val="20"/>
              </w:rPr>
              <w:t>Regionalnego Programu Operacyjnego Wo</w:t>
            </w:r>
            <w:r w:rsidR="00AD4B48">
              <w:rPr>
                <w:rFonts w:cstheme="minorHAnsi"/>
                <w:sz w:val="20"/>
              </w:rPr>
              <w:t>jewództwa Lubelskiego na lata 2</w:t>
            </w:r>
            <w:r w:rsidRPr="00C3537A">
              <w:rPr>
                <w:rFonts w:cstheme="minorHAnsi"/>
                <w:sz w:val="20"/>
              </w:rPr>
              <w:t>014 – 2020</w:t>
            </w:r>
            <w:r>
              <w:rPr>
                <w:rFonts w:cstheme="minorHAnsi"/>
                <w:sz w:val="20"/>
              </w:rPr>
              <w:t>,</w:t>
            </w:r>
            <w:r w:rsidR="00853EA2" w:rsidRPr="00C3537A">
              <w:rPr>
                <w:rFonts w:cstheme="minorHAnsi"/>
                <w:sz w:val="20"/>
              </w:rPr>
              <w:br/>
            </w:r>
            <w:r w:rsidR="00853EA2" w:rsidRPr="00C3537A">
              <w:rPr>
                <w:rFonts w:cstheme="minorHAnsi"/>
                <w:b/>
                <w:bCs/>
                <w:sz w:val="20"/>
              </w:rPr>
              <w:t>Działanie 19.2</w:t>
            </w:r>
            <w:r w:rsidR="00853EA2" w:rsidRPr="00C3537A">
              <w:rPr>
                <w:rFonts w:cstheme="minorHAnsi"/>
                <w:sz w:val="20"/>
              </w:rPr>
              <w:t xml:space="preserve"> „ Wsparcie na wdrażanie operacji w ramach strategii rozw</w:t>
            </w:r>
            <w:r w:rsidR="00AD4B48">
              <w:rPr>
                <w:rFonts w:cstheme="minorHAnsi"/>
                <w:sz w:val="20"/>
              </w:rPr>
              <w:t xml:space="preserve">oju </w:t>
            </w:r>
            <w:r w:rsidR="00AD4B48">
              <w:rPr>
                <w:rFonts w:cstheme="minorHAnsi"/>
                <w:sz w:val="20"/>
              </w:rPr>
              <w:lastRenderedPageBreak/>
              <w:t xml:space="preserve">lokalnego kierowanego przez </w:t>
            </w:r>
            <w:r w:rsidR="00853EA2" w:rsidRPr="00C3537A">
              <w:rPr>
                <w:rFonts w:cstheme="minorHAnsi"/>
                <w:sz w:val="20"/>
              </w:rPr>
              <w:t>społeczność”</w:t>
            </w:r>
            <w:r w:rsidR="00853EA2">
              <w:t xml:space="preserve"> </w:t>
            </w:r>
            <w:r w:rsidRPr="00A76F76">
              <w:rPr>
                <w:rStyle w:val="Pogrubienie"/>
                <w:b w:val="0"/>
              </w:rPr>
              <w:t>(</w:t>
            </w:r>
            <w:r w:rsidR="00853EA2" w:rsidRPr="00763CAE">
              <w:rPr>
                <w:rFonts w:cstheme="minorHAnsi"/>
                <w:bCs/>
                <w:sz w:val="20"/>
              </w:rPr>
              <w:t>Umowa Nr</w:t>
            </w:r>
            <w:r w:rsidR="00853EA2" w:rsidRPr="00C3537A">
              <w:rPr>
                <w:rFonts w:cstheme="minorHAnsi"/>
                <w:sz w:val="20"/>
              </w:rPr>
              <w:t xml:space="preserve"> 00614-6935-UM0310841/17</w:t>
            </w:r>
            <w:r w:rsidRPr="00C3537A">
              <w:rPr>
                <w:rFonts w:cstheme="minorHAnsi"/>
                <w:sz w:val="20"/>
              </w:rPr>
              <w:t>)</w:t>
            </w:r>
            <w:r w:rsidR="00853EA2" w:rsidRPr="00C3537A">
              <w:rPr>
                <w:rFonts w:cstheme="minorHAnsi"/>
                <w:sz w:val="20"/>
              </w:rPr>
              <w:t>.</w:t>
            </w:r>
            <w:r w:rsidR="007D4C1F" w:rsidRPr="00C3537A">
              <w:rPr>
                <w:rFonts w:cstheme="minorHAnsi"/>
                <w:sz w:val="20"/>
              </w:rPr>
              <w:t xml:space="preserve"> W</w:t>
            </w:r>
            <w:r w:rsidRPr="00C3537A">
              <w:rPr>
                <w:rFonts w:cstheme="minorHAnsi"/>
                <w:sz w:val="20"/>
              </w:rPr>
              <w:t xml:space="preserve"> ramach projektu w</w:t>
            </w:r>
            <w:r w:rsidR="007D4C1F" w:rsidRPr="00C3537A">
              <w:rPr>
                <w:rFonts w:cstheme="minorHAnsi"/>
                <w:sz w:val="20"/>
              </w:rPr>
              <w:t>ykonano: nasadzenia, ci</w:t>
            </w:r>
            <w:r w:rsidR="00A03D47" w:rsidRPr="00C3537A">
              <w:rPr>
                <w:rFonts w:cstheme="minorHAnsi"/>
                <w:sz w:val="20"/>
              </w:rPr>
              <w:t>ą</w:t>
            </w:r>
            <w:r w:rsidR="007D4C1F" w:rsidRPr="00C3537A">
              <w:rPr>
                <w:rFonts w:cstheme="minorHAnsi"/>
                <w:sz w:val="20"/>
              </w:rPr>
              <w:t>gi piesze, oświetlenie, montaż ławek, wybudowan</w:t>
            </w:r>
            <w:r w:rsidRPr="00C3537A">
              <w:rPr>
                <w:rFonts w:cstheme="minorHAnsi"/>
                <w:sz w:val="20"/>
              </w:rPr>
              <w:t>o</w:t>
            </w:r>
            <w:r w:rsidR="007D4C1F" w:rsidRPr="00C3537A">
              <w:rPr>
                <w:rFonts w:cstheme="minorHAnsi"/>
                <w:sz w:val="20"/>
              </w:rPr>
              <w:t xml:space="preserve">  altan</w:t>
            </w:r>
            <w:r w:rsidRPr="00C3537A">
              <w:rPr>
                <w:rFonts w:cstheme="minorHAnsi"/>
                <w:sz w:val="20"/>
              </w:rPr>
              <w:t>ę</w:t>
            </w:r>
            <w:r w:rsidR="00763CAE">
              <w:rPr>
                <w:rFonts w:cstheme="minorHAnsi"/>
                <w:sz w:val="20"/>
              </w:rPr>
              <w:t xml:space="preserve"> </w:t>
            </w:r>
            <w:r w:rsidR="007D4C1F" w:rsidRPr="00C3537A">
              <w:rPr>
                <w:rFonts w:cstheme="minorHAnsi"/>
                <w:sz w:val="20"/>
              </w:rPr>
              <w:t>koncertow</w:t>
            </w:r>
            <w:r w:rsidRPr="00C3537A">
              <w:rPr>
                <w:rFonts w:cstheme="minorHAnsi"/>
                <w:sz w:val="20"/>
              </w:rPr>
              <w:t>ą.</w:t>
            </w:r>
          </w:p>
          <w:p w14:paraId="622B2A05" w14:textId="77777777" w:rsidR="00C3537A" w:rsidRPr="00C3537A" w:rsidRDefault="00C3537A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  <w:p w14:paraId="2FF814C4" w14:textId="45C1548E" w:rsidR="00A03D47" w:rsidRPr="00C3537A" w:rsidRDefault="00A03D47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C3537A">
              <w:rPr>
                <w:rFonts w:cstheme="minorHAnsi"/>
                <w:sz w:val="20"/>
              </w:rPr>
              <w:t>Koszty kwalifikowalne</w:t>
            </w:r>
            <w:r w:rsidR="00C3537A" w:rsidRPr="00C3537A">
              <w:rPr>
                <w:rFonts w:cstheme="minorHAnsi"/>
                <w:sz w:val="20"/>
              </w:rPr>
              <w:t>:</w:t>
            </w:r>
            <w:r w:rsidRPr="00C3537A">
              <w:rPr>
                <w:rFonts w:cstheme="minorHAnsi"/>
                <w:sz w:val="20"/>
              </w:rPr>
              <w:t xml:space="preserve"> 284 976,25 zł</w:t>
            </w:r>
          </w:p>
          <w:p w14:paraId="1DA811C8" w14:textId="4B5CD846" w:rsidR="00A03D47" w:rsidRPr="00C3537A" w:rsidRDefault="00A03D47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C3537A">
              <w:rPr>
                <w:rFonts w:cstheme="minorHAnsi"/>
                <w:sz w:val="20"/>
              </w:rPr>
              <w:t>Kota przyznanej pomocy</w:t>
            </w:r>
            <w:r w:rsidR="00C3537A" w:rsidRPr="00C3537A">
              <w:rPr>
                <w:rFonts w:cstheme="minorHAnsi"/>
                <w:sz w:val="20"/>
              </w:rPr>
              <w:t>:</w:t>
            </w:r>
            <w:r w:rsidRPr="00C3537A">
              <w:rPr>
                <w:rFonts w:cstheme="minorHAnsi"/>
                <w:sz w:val="20"/>
              </w:rPr>
              <w:t xml:space="preserve"> 181 330,00 zł</w:t>
            </w:r>
          </w:p>
          <w:p w14:paraId="325652FC" w14:textId="5D15FF82" w:rsidR="00A03D47" w:rsidRPr="00E23C77" w:rsidRDefault="00A03D47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1525" w:type="dxa"/>
          </w:tcPr>
          <w:p w14:paraId="34BA601E" w14:textId="77777777" w:rsidR="00C455CB" w:rsidRPr="00E23C77" w:rsidRDefault="00E55904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lastRenderedPageBreak/>
              <w:t>Żabików</w:t>
            </w:r>
          </w:p>
        </w:tc>
        <w:tc>
          <w:tcPr>
            <w:tcW w:w="1275" w:type="dxa"/>
          </w:tcPr>
          <w:p w14:paraId="6D063F2E" w14:textId="77777777" w:rsidR="00C455CB" w:rsidRPr="00E23C77" w:rsidRDefault="00E55904" w:rsidP="008014CB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23B2B136" w14:textId="31B6D494" w:rsidR="00C455CB" w:rsidRPr="00E23C77" w:rsidRDefault="007D4C1F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294 800,31 zł</w:t>
            </w:r>
          </w:p>
        </w:tc>
        <w:tc>
          <w:tcPr>
            <w:tcW w:w="992" w:type="dxa"/>
          </w:tcPr>
          <w:p w14:paraId="194534DE" w14:textId="725C2185" w:rsidR="00C455CB" w:rsidRPr="00E23C77" w:rsidRDefault="00C455CB" w:rsidP="00832F4F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100</w:t>
            </w:r>
            <w:r w:rsidR="002114BF">
              <w:rPr>
                <w:rFonts w:cstheme="minorHAnsi"/>
                <w:sz w:val="20"/>
              </w:rPr>
              <w:t>%</w:t>
            </w:r>
          </w:p>
        </w:tc>
      </w:tr>
      <w:tr w:rsidR="00512ACA" w:rsidRPr="006E1E44" w14:paraId="20E45E5D" w14:textId="77777777" w:rsidTr="001978A6">
        <w:tc>
          <w:tcPr>
            <w:tcW w:w="534" w:type="dxa"/>
          </w:tcPr>
          <w:p w14:paraId="0B6505BC" w14:textId="2CF7F8BB" w:rsidR="00512ACA" w:rsidRPr="00E23C7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22.</w:t>
            </w:r>
          </w:p>
        </w:tc>
        <w:tc>
          <w:tcPr>
            <w:tcW w:w="1701" w:type="dxa"/>
          </w:tcPr>
          <w:p w14:paraId="3D99C1EF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„Boisko piłkarskie dla każdego”</w:t>
            </w:r>
          </w:p>
        </w:tc>
        <w:tc>
          <w:tcPr>
            <w:tcW w:w="4003" w:type="dxa"/>
            <w:gridSpan w:val="2"/>
          </w:tcPr>
          <w:p w14:paraId="4EB1AFFC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Gminny Ludowy Klub Sportowy Unia Żabików jest jedynym klubem sportowym w Gminie Radzyń Podlaski. Celem projektu jest poprawa warunków szkoleniowo-treningowych i socjalnych dla młodzieży uzdolnionej sportowo poprzez rozwój bazy sportowej, czyli boisk piłkarskich, budynku socjalnego, szatni dla zawodników, sędziów, wymiana bramek, ławek rezerwowych i odnowienie płyty boiska piłkarskiego. Pozwoli na uprawianie sportu i zachęci szerszą grupę młodych ludzi do najpopularniejszej dyscypliny sportowej, jaką jest piłka nożna.</w:t>
            </w:r>
          </w:p>
          <w:p w14:paraId="11B93F4D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978A6">
              <w:rPr>
                <w:rFonts w:cstheme="minorHAnsi"/>
                <w:sz w:val="20"/>
                <w:u w:val="single"/>
              </w:rPr>
              <w:t>Mierniki:</w:t>
            </w:r>
          </w:p>
          <w:p w14:paraId="0ABE1DE8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- liczba osób korzystaj</w:t>
            </w:r>
            <w:r w:rsidRPr="001978A6">
              <w:rPr>
                <w:rFonts w:cstheme="minorHAnsi" w:hint="eastAsia"/>
                <w:sz w:val="20"/>
              </w:rPr>
              <w:t>ą</w:t>
            </w:r>
            <w:r w:rsidRPr="001978A6">
              <w:rPr>
                <w:rFonts w:cstheme="minorHAnsi"/>
                <w:sz w:val="20"/>
              </w:rPr>
              <w:t>cych z obiektów</w:t>
            </w:r>
          </w:p>
          <w:p w14:paraId="3A8DF1D9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- powierzchnia nowych/ przebudowanych obiektów</w:t>
            </w:r>
          </w:p>
          <w:p w14:paraId="7283DDE2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 xml:space="preserve">- liczba zakupionych </w:t>
            </w:r>
            <w:r w:rsidRPr="001978A6">
              <w:rPr>
                <w:rFonts w:cstheme="minorHAnsi" w:hint="eastAsia"/>
                <w:sz w:val="20"/>
              </w:rPr>
              <w:t>ś</w:t>
            </w:r>
            <w:r w:rsidRPr="001978A6">
              <w:rPr>
                <w:rFonts w:cstheme="minorHAnsi"/>
                <w:sz w:val="20"/>
              </w:rPr>
              <w:t>rodków trwałych i wyposa</w:t>
            </w:r>
            <w:r w:rsidRPr="001978A6">
              <w:rPr>
                <w:rFonts w:cstheme="minorHAnsi" w:hint="eastAsia"/>
                <w:sz w:val="20"/>
              </w:rPr>
              <w:t>ż</w:t>
            </w:r>
            <w:r w:rsidRPr="001978A6">
              <w:rPr>
                <w:rFonts w:cstheme="minorHAnsi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008D6D80" w14:textId="7E45A9F2" w:rsidR="00797662" w:rsidRPr="001978A6" w:rsidRDefault="00B44685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W ramach zadania zrealizowano</w:t>
            </w:r>
            <w:r w:rsidRPr="001978A6">
              <w:rPr>
                <w:rFonts w:cstheme="minorHAnsi"/>
                <w:strike/>
                <w:sz w:val="20"/>
              </w:rPr>
              <w:t xml:space="preserve"> </w:t>
            </w:r>
            <w:r w:rsidR="00797662" w:rsidRPr="001978A6">
              <w:rPr>
                <w:rFonts w:cstheme="minorHAnsi"/>
                <w:sz w:val="20"/>
              </w:rPr>
              <w:t>inwestyc</w:t>
            </w:r>
            <w:r w:rsidRPr="001978A6">
              <w:rPr>
                <w:rFonts w:cstheme="minorHAnsi"/>
                <w:sz w:val="20"/>
              </w:rPr>
              <w:t xml:space="preserve">je: </w:t>
            </w:r>
          </w:p>
          <w:p w14:paraId="1D0E36CC" w14:textId="36F0F823" w:rsidR="00797662" w:rsidRPr="001978A6" w:rsidRDefault="00797662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Postawienie wiaty stadionowej, remont ławek, wałowanie boiska, wyposażenie boiska,</w:t>
            </w:r>
            <w:r w:rsidR="00B44685" w:rsidRPr="001978A6">
              <w:rPr>
                <w:rFonts w:cstheme="minorHAnsi"/>
                <w:sz w:val="20"/>
              </w:rPr>
              <w:t xml:space="preserve"> </w:t>
            </w:r>
            <w:r w:rsidRPr="001978A6">
              <w:rPr>
                <w:rFonts w:cstheme="minorHAnsi"/>
                <w:sz w:val="20"/>
              </w:rPr>
              <w:t xml:space="preserve">zakup kosiarki do </w:t>
            </w:r>
            <w:r w:rsidR="00B44685" w:rsidRPr="001978A6">
              <w:rPr>
                <w:rFonts w:cstheme="minorHAnsi"/>
                <w:sz w:val="20"/>
              </w:rPr>
              <w:t>utrzymania</w:t>
            </w:r>
            <w:r w:rsidRPr="001978A6">
              <w:rPr>
                <w:rFonts w:cstheme="minorHAnsi"/>
                <w:sz w:val="20"/>
              </w:rPr>
              <w:t xml:space="preserve"> </w:t>
            </w:r>
            <w:r w:rsidR="00B44685" w:rsidRPr="001978A6">
              <w:rPr>
                <w:rFonts w:cstheme="minorHAnsi"/>
                <w:sz w:val="20"/>
              </w:rPr>
              <w:t>murawy</w:t>
            </w:r>
            <w:r w:rsidRPr="001978A6">
              <w:rPr>
                <w:rFonts w:cstheme="minorHAnsi"/>
                <w:sz w:val="20"/>
              </w:rPr>
              <w:t>, remont i drenaż boiska, zakup zraszacza wahadłowego, zakup elementów do nawodnienia boiska, s</w:t>
            </w:r>
            <w:r w:rsidR="00D879A6" w:rsidRPr="001978A6">
              <w:rPr>
                <w:rFonts w:cstheme="minorHAnsi"/>
                <w:sz w:val="20"/>
              </w:rPr>
              <w:t>i</w:t>
            </w:r>
            <w:r w:rsidRPr="001978A6">
              <w:rPr>
                <w:rFonts w:cstheme="minorHAnsi"/>
                <w:sz w:val="20"/>
              </w:rPr>
              <w:t>a</w:t>
            </w:r>
            <w:r w:rsidR="00B44685" w:rsidRPr="001978A6">
              <w:rPr>
                <w:rFonts w:cstheme="minorHAnsi"/>
                <w:sz w:val="20"/>
              </w:rPr>
              <w:t>tki do bramek, renowacja murawy.</w:t>
            </w:r>
          </w:p>
          <w:p w14:paraId="3AFE1440" w14:textId="77777777" w:rsidR="00797662" w:rsidRPr="001978A6" w:rsidRDefault="00797662" w:rsidP="00797662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978A6">
              <w:rPr>
                <w:rFonts w:cstheme="minorHAnsi"/>
                <w:sz w:val="20"/>
                <w:u w:val="single"/>
              </w:rPr>
              <w:t>Mierniki:</w:t>
            </w:r>
          </w:p>
          <w:p w14:paraId="405BBF48" w14:textId="4AFE1220" w:rsidR="00797662" w:rsidRPr="001978A6" w:rsidRDefault="00797662" w:rsidP="0079766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- liczba osób korzystaj</w:t>
            </w:r>
            <w:r w:rsidRPr="001978A6">
              <w:rPr>
                <w:rFonts w:cstheme="minorHAnsi" w:hint="eastAsia"/>
                <w:sz w:val="20"/>
              </w:rPr>
              <w:t>ą</w:t>
            </w:r>
            <w:r w:rsidRPr="001978A6">
              <w:rPr>
                <w:rFonts w:cstheme="minorHAnsi"/>
                <w:sz w:val="20"/>
              </w:rPr>
              <w:t>cych z obiektów-</w:t>
            </w:r>
            <w:r w:rsidR="00B44685" w:rsidRPr="001978A6">
              <w:rPr>
                <w:rFonts w:cstheme="minorHAnsi"/>
                <w:sz w:val="20"/>
              </w:rPr>
              <w:t xml:space="preserve"> </w:t>
            </w:r>
            <w:r w:rsidRPr="001978A6">
              <w:rPr>
                <w:rFonts w:cstheme="minorHAnsi"/>
                <w:sz w:val="20"/>
              </w:rPr>
              <w:t>300</w:t>
            </w:r>
            <w:r w:rsidR="00B44685" w:rsidRPr="001978A6">
              <w:rPr>
                <w:rFonts w:cstheme="minorHAnsi"/>
                <w:sz w:val="20"/>
              </w:rPr>
              <w:t xml:space="preserve"> os.</w:t>
            </w:r>
          </w:p>
          <w:p w14:paraId="1AC5F371" w14:textId="0A4A50D3" w:rsidR="00797662" w:rsidRPr="001978A6" w:rsidRDefault="00AD4B48" w:rsidP="00797662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- powierzchnia nowych/ </w:t>
            </w:r>
            <w:r w:rsidR="00797662" w:rsidRPr="001978A6">
              <w:rPr>
                <w:rFonts w:cstheme="minorHAnsi"/>
                <w:sz w:val="20"/>
              </w:rPr>
              <w:t>przebudowanych obiektów</w:t>
            </w:r>
            <w:r w:rsidR="00B44685" w:rsidRPr="001978A6">
              <w:rPr>
                <w:rFonts w:cstheme="minorHAnsi"/>
                <w:sz w:val="20"/>
              </w:rPr>
              <w:t xml:space="preserve"> </w:t>
            </w:r>
            <w:r w:rsidR="00797662" w:rsidRPr="001978A6">
              <w:rPr>
                <w:rFonts w:cstheme="minorHAnsi"/>
                <w:sz w:val="20"/>
              </w:rPr>
              <w:t>-</w:t>
            </w:r>
            <w:r w:rsidR="00B44685" w:rsidRPr="001978A6">
              <w:rPr>
                <w:rFonts w:cstheme="minorHAnsi"/>
                <w:sz w:val="20"/>
              </w:rPr>
              <w:t xml:space="preserve"> </w:t>
            </w:r>
            <w:r w:rsidR="00797662" w:rsidRPr="001978A6">
              <w:rPr>
                <w:rFonts w:cstheme="minorHAnsi"/>
                <w:sz w:val="20"/>
              </w:rPr>
              <w:t>78 arów</w:t>
            </w:r>
          </w:p>
          <w:p w14:paraId="47E40EF4" w14:textId="2681990F" w:rsidR="00797662" w:rsidRPr="001978A6" w:rsidRDefault="00797662" w:rsidP="00C75F39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 xml:space="preserve">- liczba zakupionych </w:t>
            </w:r>
            <w:r w:rsidRPr="001978A6">
              <w:rPr>
                <w:rFonts w:cstheme="minorHAnsi" w:hint="eastAsia"/>
                <w:sz w:val="20"/>
              </w:rPr>
              <w:t>ś</w:t>
            </w:r>
            <w:r w:rsidRPr="001978A6">
              <w:rPr>
                <w:rFonts w:cstheme="minorHAnsi"/>
                <w:sz w:val="20"/>
              </w:rPr>
              <w:t>rodków trwałych i wyposa</w:t>
            </w:r>
            <w:r w:rsidRPr="001978A6">
              <w:rPr>
                <w:rFonts w:cstheme="minorHAnsi" w:hint="eastAsia"/>
                <w:sz w:val="20"/>
              </w:rPr>
              <w:t>ż</w:t>
            </w:r>
            <w:r w:rsidRPr="001978A6">
              <w:rPr>
                <w:rFonts w:cstheme="minorHAnsi"/>
                <w:sz w:val="20"/>
              </w:rPr>
              <w:t>enia</w:t>
            </w:r>
            <w:r w:rsidR="00B44685" w:rsidRPr="001978A6">
              <w:rPr>
                <w:rFonts w:cstheme="minorHAnsi"/>
                <w:sz w:val="20"/>
              </w:rPr>
              <w:t xml:space="preserve"> - </w:t>
            </w:r>
            <w:r w:rsidRPr="001978A6">
              <w:rPr>
                <w:rFonts w:cstheme="minorHAnsi"/>
                <w:sz w:val="20"/>
              </w:rPr>
              <w:t>7 sztuk</w:t>
            </w:r>
          </w:p>
        </w:tc>
        <w:tc>
          <w:tcPr>
            <w:tcW w:w="1525" w:type="dxa"/>
          </w:tcPr>
          <w:p w14:paraId="131E7731" w14:textId="3DFEAFEA" w:rsidR="00797662" w:rsidRPr="001978A6" w:rsidRDefault="00797662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GLKS Unia Żabików</w:t>
            </w:r>
          </w:p>
        </w:tc>
        <w:tc>
          <w:tcPr>
            <w:tcW w:w="1275" w:type="dxa"/>
          </w:tcPr>
          <w:p w14:paraId="12CF5065" w14:textId="77777777" w:rsidR="00512ACA" w:rsidRPr="001978A6" w:rsidRDefault="00512ACA" w:rsidP="00512ACA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podstawowy</w:t>
            </w:r>
          </w:p>
        </w:tc>
        <w:tc>
          <w:tcPr>
            <w:tcW w:w="1418" w:type="dxa"/>
          </w:tcPr>
          <w:p w14:paraId="364BF202" w14:textId="796324DC" w:rsidR="00797662" w:rsidRPr="001978A6" w:rsidRDefault="001978A6" w:rsidP="001978A6">
            <w:pPr>
              <w:pStyle w:val="Akapitzlist"/>
              <w:ind w:left="0"/>
              <w:rPr>
                <w:rFonts w:cstheme="minorHAnsi"/>
                <w:strike/>
                <w:sz w:val="20"/>
              </w:rPr>
            </w:pPr>
            <w:r w:rsidRPr="001978A6">
              <w:rPr>
                <w:rFonts w:cstheme="minorHAnsi"/>
                <w:sz w:val="20"/>
              </w:rPr>
              <w:t>39 729,08 zł z budżetu Gminy. Dodatkowo na ten cel przeznaczono środki z Funduszu sołeckiego (kwota 2890 zł)</w:t>
            </w:r>
          </w:p>
        </w:tc>
        <w:tc>
          <w:tcPr>
            <w:tcW w:w="992" w:type="dxa"/>
          </w:tcPr>
          <w:p w14:paraId="1A8FFCDD" w14:textId="4B07A84C" w:rsidR="00797662" w:rsidRPr="001978A6" w:rsidRDefault="001978A6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 xml:space="preserve">100 </w:t>
            </w:r>
            <w:r w:rsidR="00797662" w:rsidRPr="001978A6">
              <w:rPr>
                <w:rFonts w:cstheme="minorHAnsi"/>
                <w:sz w:val="20"/>
              </w:rPr>
              <w:t>%</w:t>
            </w:r>
          </w:p>
        </w:tc>
      </w:tr>
      <w:tr w:rsidR="00512ACA" w:rsidRPr="00E23C77" w14:paraId="6F58FD77" w14:textId="77777777" w:rsidTr="001978A6">
        <w:tc>
          <w:tcPr>
            <w:tcW w:w="534" w:type="dxa"/>
          </w:tcPr>
          <w:p w14:paraId="7404D279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23.</w:t>
            </w:r>
          </w:p>
        </w:tc>
        <w:tc>
          <w:tcPr>
            <w:tcW w:w="1701" w:type="dxa"/>
          </w:tcPr>
          <w:p w14:paraId="780B711A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 xml:space="preserve">Plac zabaw </w:t>
            </w:r>
            <w:r w:rsidRPr="001978A6">
              <w:rPr>
                <w:rFonts w:cstheme="minorHAnsi"/>
                <w:color w:val="000000" w:themeColor="text1"/>
                <w:sz w:val="20"/>
              </w:rPr>
              <w:lastRenderedPageBreak/>
              <w:t>kreatywny</w:t>
            </w:r>
          </w:p>
        </w:tc>
        <w:tc>
          <w:tcPr>
            <w:tcW w:w="4003" w:type="dxa"/>
            <w:gridSpan w:val="2"/>
          </w:tcPr>
          <w:p w14:paraId="69FEEA1B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lastRenderedPageBreak/>
              <w:t xml:space="preserve">· Stworzenie kreatywnego placu zabaw dla </w:t>
            </w:r>
            <w:r w:rsidRPr="001978A6">
              <w:rPr>
                <w:rFonts w:cstheme="minorHAnsi"/>
                <w:color w:val="000000" w:themeColor="text1"/>
                <w:sz w:val="20"/>
              </w:rPr>
              <w:lastRenderedPageBreak/>
              <w:t>dzieci, dostępność bezpłatna</w:t>
            </w:r>
          </w:p>
          <w:p w14:paraId="7367EACB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· Cel: intelektualny rozwój dziecka oraz rozwój prawidłowej aktywności fizycznej.</w:t>
            </w:r>
          </w:p>
          <w:p w14:paraId="74A7578B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· Stworzenie miejsca spotkań i integracji dzieci i mieszkańców.</w:t>
            </w:r>
          </w:p>
          <w:p w14:paraId="52D65B9E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1978A6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04859A70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- liczba osób korzystaj</w:t>
            </w:r>
            <w:r w:rsidRPr="001978A6">
              <w:rPr>
                <w:rFonts w:cstheme="minorHAnsi" w:hint="eastAsia"/>
                <w:color w:val="000000" w:themeColor="text1"/>
                <w:sz w:val="20"/>
              </w:rPr>
              <w:t>ą</w:t>
            </w:r>
            <w:r w:rsidRPr="001978A6">
              <w:rPr>
                <w:rFonts w:cstheme="minorHAnsi"/>
                <w:color w:val="000000" w:themeColor="text1"/>
                <w:sz w:val="20"/>
              </w:rPr>
              <w:t>cych z obiektów</w:t>
            </w:r>
          </w:p>
          <w:p w14:paraId="14826C98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- powierzchnia nowych/ przebudowanych obiektów</w:t>
            </w:r>
          </w:p>
          <w:p w14:paraId="6A8CB5A5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 xml:space="preserve">- liczba zakupionych </w:t>
            </w:r>
            <w:r w:rsidRPr="001978A6">
              <w:rPr>
                <w:rFonts w:cstheme="minorHAnsi" w:hint="eastAsia"/>
                <w:color w:val="000000" w:themeColor="text1"/>
                <w:sz w:val="20"/>
              </w:rPr>
              <w:t>ś</w:t>
            </w:r>
            <w:r w:rsidRPr="001978A6">
              <w:rPr>
                <w:rFonts w:cstheme="minorHAnsi"/>
                <w:color w:val="000000" w:themeColor="text1"/>
                <w:sz w:val="20"/>
              </w:rPr>
              <w:t>rodków trwałych i wyposa</w:t>
            </w:r>
            <w:r w:rsidRPr="001978A6">
              <w:rPr>
                <w:rFonts w:cstheme="minorHAnsi" w:hint="eastAsia"/>
                <w:color w:val="000000" w:themeColor="text1"/>
                <w:sz w:val="20"/>
              </w:rPr>
              <w:t>ż</w:t>
            </w:r>
            <w:r w:rsidRPr="001978A6">
              <w:rPr>
                <w:rFonts w:cstheme="minorHAnsi"/>
                <w:color w:val="000000" w:themeColor="text1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3325DE45" w14:textId="7646D711" w:rsidR="00512ACA" w:rsidRPr="001978A6" w:rsidRDefault="00C75F39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lastRenderedPageBreak/>
              <w:t xml:space="preserve">W ramach projektu stworzono </w:t>
            </w:r>
            <w:r w:rsidRPr="001978A6">
              <w:rPr>
                <w:rFonts w:cstheme="minorHAnsi"/>
                <w:color w:val="000000" w:themeColor="text1"/>
                <w:sz w:val="20"/>
              </w:rPr>
              <w:lastRenderedPageBreak/>
              <w:t>kreatywny plac zabaw dla dzieci:</w:t>
            </w:r>
            <w:r w:rsidR="00010176" w:rsidRPr="001978A6">
              <w:rPr>
                <w:rFonts w:cstheme="minorHAnsi"/>
                <w:color w:val="000000" w:themeColor="text1"/>
                <w:sz w:val="20"/>
              </w:rPr>
              <w:t xml:space="preserve"> zamontowano plac zabaw Kacper( domek, </w:t>
            </w:r>
            <w:r w:rsidRPr="001978A6">
              <w:rPr>
                <w:rFonts w:cstheme="minorHAnsi"/>
                <w:color w:val="000000" w:themeColor="text1"/>
                <w:sz w:val="20"/>
              </w:rPr>
              <w:t>ślizgawkę</w:t>
            </w:r>
            <w:r w:rsidR="00010176" w:rsidRPr="001978A6">
              <w:rPr>
                <w:rFonts w:cstheme="minorHAnsi"/>
                <w:color w:val="000000" w:themeColor="text1"/>
                <w:sz w:val="20"/>
              </w:rPr>
              <w:t xml:space="preserve"> wraz z piaskownica)</w:t>
            </w:r>
            <w:r w:rsidRPr="001978A6">
              <w:rPr>
                <w:rFonts w:cstheme="minorHAnsi"/>
                <w:color w:val="000000" w:themeColor="text1"/>
                <w:sz w:val="20"/>
              </w:rPr>
              <w:t>.</w:t>
            </w:r>
          </w:p>
          <w:p w14:paraId="4ECCBE54" w14:textId="77777777" w:rsidR="00797662" w:rsidRPr="001978A6" w:rsidRDefault="00797662" w:rsidP="0079766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1978A6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1FAE7E60" w14:textId="5EBDA406" w:rsidR="00797662" w:rsidRPr="001978A6" w:rsidRDefault="00797662" w:rsidP="0079766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- liczba osób korzystaj</w:t>
            </w:r>
            <w:r w:rsidRPr="001978A6">
              <w:rPr>
                <w:rFonts w:cstheme="minorHAnsi" w:hint="eastAsia"/>
                <w:color w:val="000000" w:themeColor="text1"/>
                <w:sz w:val="20"/>
              </w:rPr>
              <w:t>ą</w:t>
            </w:r>
            <w:r w:rsidRPr="001978A6">
              <w:rPr>
                <w:rFonts w:cstheme="minorHAnsi"/>
                <w:color w:val="000000" w:themeColor="text1"/>
                <w:sz w:val="20"/>
              </w:rPr>
              <w:t>cych z obiektów</w:t>
            </w:r>
            <w:r w:rsidR="00C75F39" w:rsidRPr="001978A6">
              <w:rPr>
                <w:rFonts w:cstheme="minorHAnsi"/>
                <w:color w:val="000000" w:themeColor="text1"/>
                <w:sz w:val="20"/>
              </w:rPr>
              <w:t xml:space="preserve"> ok. 150</w:t>
            </w:r>
          </w:p>
          <w:p w14:paraId="421F2012" w14:textId="0BA48DD2" w:rsidR="00797662" w:rsidRPr="001978A6" w:rsidRDefault="00797662" w:rsidP="0079766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 xml:space="preserve">- powierzchnia nowych/ </w:t>
            </w:r>
          </w:p>
          <w:p w14:paraId="0432E4E6" w14:textId="57F81E70" w:rsidR="00797662" w:rsidRPr="001978A6" w:rsidRDefault="00797662" w:rsidP="00797662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przebudowanych obiektów</w:t>
            </w:r>
            <w:r w:rsidR="00C75F39" w:rsidRPr="001978A6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1978A6">
              <w:rPr>
                <w:rFonts w:cstheme="minorHAnsi"/>
                <w:color w:val="000000" w:themeColor="text1"/>
                <w:sz w:val="20"/>
              </w:rPr>
              <w:t>- 44 ar</w:t>
            </w:r>
            <w:r w:rsidR="00C75F39" w:rsidRPr="001978A6">
              <w:rPr>
                <w:rFonts w:cstheme="minorHAnsi"/>
                <w:color w:val="000000" w:themeColor="text1"/>
                <w:sz w:val="20"/>
              </w:rPr>
              <w:t>y</w:t>
            </w:r>
          </w:p>
          <w:p w14:paraId="33215E26" w14:textId="24137FF4" w:rsidR="00797662" w:rsidRPr="001978A6" w:rsidRDefault="00797662" w:rsidP="00797662">
            <w:pPr>
              <w:pStyle w:val="Akapitzlist"/>
              <w:ind w:left="0"/>
              <w:rPr>
                <w:rFonts w:cstheme="minorHAnsi"/>
                <w:strike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 xml:space="preserve">- liczba zakupionych </w:t>
            </w:r>
            <w:r w:rsidRPr="001978A6">
              <w:rPr>
                <w:rFonts w:cstheme="minorHAnsi" w:hint="eastAsia"/>
                <w:color w:val="000000" w:themeColor="text1"/>
                <w:sz w:val="20"/>
              </w:rPr>
              <w:t>ś</w:t>
            </w:r>
            <w:r w:rsidRPr="001978A6">
              <w:rPr>
                <w:rFonts w:cstheme="minorHAnsi"/>
                <w:color w:val="000000" w:themeColor="text1"/>
                <w:sz w:val="20"/>
              </w:rPr>
              <w:t>rodków trwałych i wyposa</w:t>
            </w:r>
            <w:r w:rsidRPr="001978A6">
              <w:rPr>
                <w:rFonts w:cstheme="minorHAnsi" w:hint="eastAsia"/>
                <w:color w:val="000000" w:themeColor="text1"/>
                <w:sz w:val="20"/>
              </w:rPr>
              <w:t>ż</w:t>
            </w:r>
            <w:r w:rsidRPr="001978A6">
              <w:rPr>
                <w:rFonts w:cstheme="minorHAnsi"/>
                <w:color w:val="000000" w:themeColor="text1"/>
                <w:sz w:val="20"/>
              </w:rPr>
              <w:t>enia</w:t>
            </w:r>
            <w:r w:rsidR="00C75F39" w:rsidRPr="001978A6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1978A6">
              <w:rPr>
                <w:rFonts w:cstheme="minorHAnsi"/>
                <w:color w:val="000000" w:themeColor="text1"/>
                <w:sz w:val="20"/>
              </w:rPr>
              <w:t>-</w:t>
            </w:r>
            <w:r w:rsidR="00C75F39" w:rsidRPr="001978A6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1978A6">
              <w:rPr>
                <w:rFonts w:cstheme="minorHAnsi"/>
                <w:color w:val="000000" w:themeColor="text1"/>
                <w:sz w:val="20"/>
              </w:rPr>
              <w:t>1 zestaw</w:t>
            </w:r>
          </w:p>
        </w:tc>
        <w:tc>
          <w:tcPr>
            <w:tcW w:w="1525" w:type="dxa"/>
          </w:tcPr>
          <w:p w14:paraId="22259E2A" w14:textId="54D99303" w:rsidR="00512ACA" w:rsidRPr="001978A6" w:rsidRDefault="00010176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lastRenderedPageBreak/>
              <w:t xml:space="preserve">Branica </w:t>
            </w:r>
            <w:r w:rsidRPr="001978A6">
              <w:rPr>
                <w:rFonts w:cstheme="minorHAnsi"/>
                <w:color w:val="000000" w:themeColor="text1"/>
                <w:sz w:val="20"/>
              </w:rPr>
              <w:lastRenderedPageBreak/>
              <w:t>Radzyńska</w:t>
            </w:r>
          </w:p>
        </w:tc>
        <w:tc>
          <w:tcPr>
            <w:tcW w:w="1275" w:type="dxa"/>
          </w:tcPr>
          <w:p w14:paraId="18317A3E" w14:textId="77777777" w:rsidR="00512ACA" w:rsidRPr="001978A6" w:rsidRDefault="00512ACA" w:rsidP="00512ACA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lastRenderedPageBreak/>
              <w:t>uzupełniający</w:t>
            </w:r>
          </w:p>
        </w:tc>
        <w:tc>
          <w:tcPr>
            <w:tcW w:w="1418" w:type="dxa"/>
          </w:tcPr>
          <w:p w14:paraId="3D2B4CDA" w14:textId="33E0459F" w:rsidR="00512ACA" w:rsidRPr="001978A6" w:rsidRDefault="00010176" w:rsidP="00C75F39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3</w:t>
            </w:r>
            <w:r w:rsidR="00C75F39" w:rsidRPr="001978A6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1978A6">
              <w:rPr>
                <w:rFonts w:cstheme="minorHAnsi"/>
                <w:color w:val="000000" w:themeColor="text1"/>
                <w:sz w:val="20"/>
              </w:rPr>
              <w:t>900,00</w:t>
            </w:r>
          </w:p>
        </w:tc>
        <w:tc>
          <w:tcPr>
            <w:tcW w:w="992" w:type="dxa"/>
          </w:tcPr>
          <w:p w14:paraId="4130271B" w14:textId="247DCEE5" w:rsidR="002D4606" w:rsidRPr="001978A6" w:rsidRDefault="001978A6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1978A6">
              <w:rPr>
                <w:rFonts w:cstheme="minorHAnsi"/>
                <w:color w:val="000000" w:themeColor="text1"/>
                <w:sz w:val="20"/>
              </w:rPr>
              <w:t>100%</w:t>
            </w:r>
          </w:p>
        </w:tc>
      </w:tr>
      <w:tr w:rsidR="00512ACA" w:rsidRPr="00E23C77" w14:paraId="5BBCD343" w14:textId="77777777" w:rsidTr="001978A6">
        <w:tc>
          <w:tcPr>
            <w:tcW w:w="534" w:type="dxa"/>
          </w:tcPr>
          <w:p w14:paraId="4400A316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24.</w:t>
            </w:r>
          </w:p>
        </w:tc>
        <w:tc>
          <w:tcPr>
            <w:tcW w:w="1701" w:type="dxa"/>
          </w:tcPr>
          <w:p w14:paraId="677D4959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Doposażenie placu zabaw</w:t>
            </w:r>
          </w:p>
        </w:tc>
        <w:tc>
          <w:tcPr>
            <w:tcW w:w="4003" w:type="dxa"/>
            <w:gridSpan w:val="2"/>
          </w:tcPr>
          <w:p w14:paraId="4C73CAAD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· Doposażenie placu zabaw w urządzenia rekreacyjne.</w:t>
            </w:r>
          </w:p>
          <w:p w14:paraId="1133258B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· Integracja dzieci i wzajemne zapoznanie z rówieśnikami.</w:t>
            </w:r>
          </w:p>
          <w:p w14:paraId="7233FF0A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· Rozwój społeczny, ruchowy i intelektualny dziecka.</w:t>
            </w:r>
          </w:p>
          <w:p w14:paraId="4FCC0FA7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978A6">
              <w:rPr>
                <w:rFonts w:cstheme="minorHAnsi"/>
                <w:sz w:val="20"/>
                <w:u w:val="single"/>
              </w:rPr>
              <w:t>Mierniki:</w:t>
            </w:r>
          </w:p>
          <w:p w14:paraId="62815E98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- liczba osób korzystaj</w:t>
            </w:r>
            <w:r w:rsidRPr="001978A6">
              <w:rPr>
                <w:rFonts w:cstheme="minorHAnsi" w:hint="eastAsia"/>
                <w:sz w:val="20"/>
              </w:rPr>
              <w:t>ą</w:t>
            </w:r>
            <w:r w:rsidRPr="001978A6">
              <w:rPr>
                <w:rFonts w:cstheme="minorHAnsi"/>
                <w:sz w:val="20"/>
              </w:rPr>
              <w:t>cych z obiektów</w:t>
            </w:r>
          </w:p>
          <w:p w14:paraId="1816E0C3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- powierzchnia nowych/ przebudowanych obiektów</w:t>
            </w:r>
          </w:p>
          <w:p w14:paraId="40B94FC3" w14:textId="77777777" w:rsidR="00512ACA" w:rsidRPr="001978A6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 xml:space="preserve">- liczba zakupionych </w:t>
            </w:r>
            <w:r w:rsidRPr="001978A6">
              <w:rPr>
                <w:rFonts w:cstheme="minorHAnsi" w:hint="eastAsia"/>
                <w:sz w:val="20"/>
              </w:rPr>
              <w:t>ś</w:t>
            </w:r>
            <w:r w:rsidRPr="001978A6">
              <w:rPr>
                <w:rFonts w:cstheme="minorHAnsi"/>
                <w:sz w:val="20"/>
              </w:rPr>
              <w:t>rodków trwałych i wyposa</w:t>
            </w:r>
            <w:r w:rsidRPr="001978A6">
              <w:rPr>
                <w:rFonts w:cstheme="minorHAnsi" w:hint="eastAsia"/>
                <w:sz w:val="20"/>
              </w:rPr>
              <w:t>ż</w:t>
            </w:r>
            <w:r w:rsidRPr="001978A6">
              <w:rPr>
                <w:rFonts w:cstheme="minorHAnsi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25DC2035" w14:textId="77777777" w:rsidR="001978A6" w:rsidRPr="001978A6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Doposażono plac zabaw w urządzenia rekreacyjne, zgodnie z planowanym zakresem zadania. Osiągnięto założony cel, jakim była integracja dzieci i wzajemne zapoznanie z rówieśnikami oraz rozwój społeczny, ruchowy i intelektualny dziecka.</w:t>
            </w:r>
          </w:p>
          <w:p w14:paraId="08CC50B9" w14:textId="77777777" w:rsidR="001978A6" w:rsidRPr="001978A6" w:rsidRDefault="001978A6" w:rsidP="001978A6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978A6">
              <w:rPr>
                <w:rFonts w:cstheme="minorHAnsi"/>
                <w:sz w:val="20"/>
                <w:u w:val="single"/>
              </w:rPr>
              <w:t>Mierniki:</w:t>
            </w:r>
          </w:p>
          <w:p w14:paraId="214176EA" w14:textId="31E5F0E4" w:rsidR="001978A6" w:rsidRPr="001978A6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- liczba osób korzystaj</w:t>
            </w:r>
            <w:r w:rsidRPr="001978A6">
              <w:rPr>
                <w:rFonts w:cstheme="minorHAnsi" w:hint="eastAsia"/>
                <w:sz w:val="20"/>
              </w:rPr>
              <w:t>ą</w:t>
            </w:r>
            <w:r w:rsidRPr="001978A6">
              <w:rPr>
                <w:rFonts w:cstheme="minorHAnsi"/>
                <w:sz w:val="20"/>
              </w:rPr>
              <w:t>cych z obiektów</w:t>
            </w:r>
            <w:r>
              <w:rPr>
                <w:rFonts w:cstheme="minorHAnsi"/>
                <w:sz w:val="20"/>
              </w:rPr>
              <w:t xml:space="preserve"> </w:t>
            </w:r>
            <w:r w:rsidRPr="001978A6">
              <w:rPr>
                <w:rFonts w:cstheme="minorHAnsi"/>
                <w:sz w:val="20"/>
              </w:rPr>
              <w:t xml:space="preserve"> ok. 250</w:t>
            </w:r>
          </w:p>
          <w:p w14:paraId="677BC134" w14:textId="477D93B7" w:rsidR="001978A6" w:rsidRPr="001978A6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- powierzchnia nowych/ przebudowanych obiektów - 10,87 arów</w:t>
            </w:r>
          </w:p>
          <w:p w14:paraId="2035CB27" w14:textId="20264368" w:rsidR="00512ACA" w:rsidRPr="001978A6" w:rsidRDefault="001978A6" w:rsidP="001978A6">
            <w:pPr>
              <w:autoSpaceDE w:val="0"/>
              <w:autoSpaceDN w:val="0"/>
              <w:adjustRightInd w:val="0"/>
              <w:rPr>
                <w:rFonts w:cstheme="minorHAnsi"/>
                <w:strike/>
                <w:sz w:val="20"/>
              </w:rPr>
            </w:pPr>
            <w:r w:rsidRPr="001978A6">
              <w:rPr>
                <w:rFonts w:cstheme="minorHAnsi"/>
                <w:sz w:val="20"/>
              </w:rPr>
              <w:t xml:space="preserve">- liczba zakupionych </w:t>
            </w:r>
            <w:r w:rsidRPr="001978A6">
              <w:rPr>
                <w:rFonts w:cstheme="minorHAnsi" w:hint="eastAsia"/>
                <w:sz w:val="20"/>
              </w:rPr>
              <w:t>ś</w:t>
            </w:r>
            <w:r w:rsidRPr="001978A6">
              <w:rPr>
                <w:rFonts w:cstheme="minorHAnsi"/>
                <w:sz w:val="20"/>
              </w:rPr>
              <w:t>rodków trwałych i wyposa</w:t>
            </w:r>
            <w:r w:rsidRPr="001978A6">
              <w:rPr>
                <w:rFonts w:cstheme="minorHAnsi" w:hint="eastAsia"/>
                <w:sz w:val="20"/>
              </w:rPr>
              <w:t>ż</w:t>
            </w:r>
            <w:r w:rsidRPr="001978A6">
              <w:rPr>
                <w:rFonts w:cstheme="minorHAnsi"/>
                <w:sz w:val="20"/>
              </w:rPr>
              <w:t>enia - 4 szt.</w:t>
            </w:r>
          </w:p>
        </w:tc>
        <w:tc>
          <w:tcPr>
            <w:tcW w:w="1525" w:type="dxa"/>
          </w:tcPr>
          <w:p w14:paraId="4ABF4C71" w14:textId="09885232" w:rsidR="002D4606" w:rsidRPr="001978A6" w:rsidRDefault="002D4606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Marynin</w:t>
            </w:r>
          </w:p>
        </w:tc>
        <w:tc>
          <w:tcPr>
            <w:tcW w:w="1275" w:type="dxa"/>
          </w:tcPr>
          <w:p w14:paraId="27E46A83" w14:textId="77777777" w:rsidR="00512ACA" w:rsidRPr="001978A6" w:rsidRDefault="00512ACA" w:rsidP="00512ACA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uzupełniający</w:t>
            </w:r>
          </w:p>
        </w:tc>
        <w:tc>
          <w:tcPr>
            <w:tcW w:w="1418" w:type="dxa"/>
          </w:tcPr>
          <w:p w14:paraId="00D6E6CE" w14:textId="70D70F74" w:rsidR="00FB5E6F" w:rsidRPr="001978A6" w:rsidRDefault="001978A6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12 083,98 zł</w:t>
            </w:r>
          </w:p>
        </w:tc>
        <w:tc>
          <w:tcPr>
            <w:tcW w:w="992" w:type="dxa"/>
          </w:tcPr>
          <w:p w14:paraId="4F611DB0" w14:textId="4744DE31" w:rsidR="00FB5E6F" w:rsidRPr="001978A6" w:rsidRDefault="001978A6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100%</w:t>
            </w:r>
          </w:p>
        </w:tc>
      </w:tr>
      <w:tr w:rsidR="00512ACA" w:rsidRPr="00E23C77" w14:paraId="74CB5AD6" w14:textId="77777777" w:rsidTr="001978A6">
        <w:tc>
          <w:tcPr>
            <w:tcW w:w="534" w:type="dxa"/>
          </w:tcPr>
          <w:p w14:paraId="76018CF9" w14:textId="77777777" w:rsidR="00512ACA" w:rsidRPr="00E23C7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25.</w:t>
            </w:r>
          </w:p>
        </w:tc>
        <w:tc>
          <w:tcPr>
            <w:tcW w:w="1701" w:type="dxa"/>
          </w:tcPr>
          <w:p w14:paraId="348A3248" w14:textId="77777777" w:rsidR="00512ACA" w:rsidRPr="00E23C7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Siłownia na świeżym powietrzu (projekt 1)</w:t>
            </w:r>
          </w:p>
        </w:tc>
        <w:tc>
          <w:tcPr>
            <w:tcW w:w="4003" w:type="dxa"/>
            <w:gridSpan w:val="2"/>
          </w:tcPr>
          <w:p w14:paraId="34B7B785" w14:textId="77777777" w:rsidR="00512ACA" w:rsidRPr="00E23C7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Zorganizowanie i wyposażenie siłowni na świeżym powietrzu</w:t>
            </w:r>
          </w:p>
          <w:p w14:paraId="0708281C" w14:textId="77777777" w:rsidR="00512ACA" w:rsidRPr="00E23C7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Promowanie zdrowego stylu życia</w:t>
            </w:r>
          </w:p>
          <w:p w14:paraId="5EF775E3" w14:textId="77777777" w:rsidR="00512ACA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· Integracja lokalnej społeczności</w:t>
            </w:r>
          </w:p>
          <w:p w14:paraId="56727CC0" w14:textId="77777777" w:rsidR="00512ACA" w:rsidRPr="001E7EA7" w:rsidRDefault="00512ACA" w:rsidP="00512ACA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E7EA7">
              <w:rPr>
                <w:rFonts w:cstheme="minorHAnsi"/>
                <w:sz w:val="20"/>
                <w:u w:val="single"/>
              </w:rPr>
              <w:t>Mierniki:</w:t>
            </w:r>
          </w:p>
          <w:p w14:paraId="0128B230" w14:textId="77777777" w:rsidR="00512ACA" w:rsidRPr="001E7EA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- liczba osób korzystaj</w:t>
            </w:r>
            <w:r w:rsidRPr="001E7EA7">
              <w:rPr>
                <w:rFonts w:cstheme="minorHAnsi" w:hint="eastAsia"/>
                <w:sz w:val="20"/>
              </w:rPr>
              <w:t>ą</w:t>
            </w:r>
            <w:r w:rsidRPr="001E7EA7">
              <w:rPr>
                <w:rFonts w:cstheme="minorHAnsi"/>
                <w:sz w:val="20"/>
              </w:rPr>
              <w:t>cych z obiektów</w:t>
            </w:r>
          </w:p>
          <w:p w14:paraId="11488626" w14:textId="77777777" w:rsidR="00512ACA" w:rsidRPr="001E7EA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- powierzchnia nowych/ przebudowanych obiektów</w:t>
            </w:r>
          </w:p>
          <w:p w14:paraId="264F27D0" w14:textId="77777777" w:rsidR="00512ACA" w:rsidRPr="00E23C7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 xml:space="preserve">- liczba zakupionych </w:t>
            </w:r>
            <w:r w:rsidRPr="001E7EA7">
              <w:rPr>
                <w:rFonts w:cstheme="minorHAnsi" w:hint="eastAsia"/>
                <w:sz w:val="20"/>
              </w:rPr>
              <w:t>ś</w:t>
            </w:r>
            <w:r w:rsidRPr="001E7EA7">
              <w:rPr>
                <w:rFonts w:cstheme="minorHAnsi"/>
                <w:sz w:val="20"/>
              </w:rPr>
              <w:t>rodków trwałych i wyposa</w:t>
            </w:r>
            <w:r w:rsidRPr="001E7EA7">
              <w:rPr>
                <w:rFonts w:cstheme="minorHAnsi" w:hint="eastAsia"/>
                <w:sz w:val="20"/>
              </w:rPr>
              <w:t>ż</w:t>
            </w:r>
            <w:r w:rsidRPr="001E7EA7">
              <w:rPr>
                <w:rFonts w:cstheme="minorHAnsi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595E3475" w14:textId="71061F7C" w:rsidR="001978A6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W latach 2019-2020 zamontowano siłownie na świeżym powietrzu w miejscowościach Adamki, Płudy, </w:t>
            </w:r>
            <w:proofErr w:type="spellStart"/>
            <w:r>
              <w:rPr>
                <w:rFonts w:cstheme="minorHAnsi"/>
                <w:sz w:val="20"/>
              </w:rPr>
              <w:t>Ustrzesz</w:t>
            </w:r>
            <w:proofErr w:type="spellEnd"/>
            <w:r>
              <w:rPr>
                <w:rFonts w:cstheme="minorHAnsi"/>
                <w:sz w:val="20"/>
              </w:rPr>
              <w:t>, Białka, Główne i Marynin. Montaż urządzeń przyczynił się do rozwoju aktywności fizycznej mieszkańców Gminy Radzyn Podlaski.</w:t>
            </w:r>
          </w:p>
          <w:p w14:paraId="0E0F53AF" w14:textId="77777777" w:rsidR="001978A6" w:rsidRPr="001E7EA7" w:rsidRDefault="001978A6" w:rsidP="001978A6">
            <w:pPr>
              <w:pStyle w:val="Akapitzlist"/>
              <w:ind w:left="0"/>
              <w:rPr>
                <w:rFonts w:cstheme="minorHAnsi"/>
                <w:sz w:val="20"/>
                <w:u w:val="single"/>
              </w:rPr>
            </w:pPr>
            <w:r w:rsidRPr="001E7EA7">
              <w:rPr>
                <w:rFonts w:cstheme="minorHAnsi"/>
                <w:sz w:val="20"/>
                <w:u w:val="single"/>
              </w:rPr>
              <w:t>Mierniki:</w:t>
            </w:r>
          </w:p>
          <w:p w14:paraId="7D0A189E" w14:textId="77777777" w:rsidR="001978A6" w:rsidRPr="001E7EA7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>- liczba osób korzystaj</w:t>
            </w:r>
            <w:r w:rsidRPr="001E7EA7">
              <w:rPr>
                <w:rFonts w:cstheme="minorHAnsi" w:hint="eastAsia"/>
                <w:sz w:val="20"/>
              </w:rPr>
              <w:t>ą</w:t>
            </w:r>
            <w:r w:rsidRPr="001E7EA7">
              <w:rPr>
                <w:rFonts w:cstheme="minorHAnsi"/>
                <w:sz w:val="20"/>
              </w:rPr>
              <w:t>cych z obiektów</w:t>
            </w:r>
            <w:r>
              <w:rPr>
                <w:rFonts w:cstheme="minorHAnsi"/>
                <w:sz w:val="20"/>
              </w:rPr>
              <w:t xml:space="preserve"> - ok.250</w:t>
            </w:r>
          </w:p>
          <w:p w14:paraId="45B72AE5" w14:textId="075F6082" w:rsidR="002D4606" w:rsidRPr="00E23C77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E7EA7">
              <w:rPr>
                <w:rFonts w:cstheme="minorHAnsi"/>
                <w:sz w:val="20"/>
              </w:rPr>
              <w:t xml:space="preserve">- liczba zakupionych </w:t>
            </w:r>
            <w:r w:rsidRPr="001E7EA7">
              <w:rPr>
                <w:rFonts w:cstheme="minorHAnsi" w:hint="eastAsia"/>
                <w:sz w:val="20"/>
              </w:rPr>
              <w:t>ś</w:t>
            </w:r>
            <w:r w:rsidRPr="001E7EA7">
              <w:rPr>
                <w:rFonts w:cstheme="minorHAnsi"/>
                <w:sz w:val="20"/>
              </w:rPr>
              <w:t xml:space="preserve">rodków trwałych i </w:t>
            </w:r>
            <w:r w:rsidRPr="001E7EA7">
              <w:rPr>
                <w:rFonts w:cstheme="minorHAnsi"/>
                <w:sz w:val="20"/>
              </w:rPr>
              <w:lastRenderedPageBreak/>
              <w:t>wyposa</w:t>
            </w:r>
            <w:r w:rsidRPr="001E7EA7">
              <w:rPr>
                <w:rFonts w:cstheme="minorHAnsi" w:hint="eastAsia"/>
                <w:sz w:val="20"/>
              </w:rPr>
              <w:t>ż</w:t>
            </w:r>
            <w:r w:rsidRPr="001E7EA7">
              <w:rPr>
                <w:rFonts w:cstheme="minorHAnsi"/>
                <w:sz w:val="20"/>
              </w:rPr>
              <w:t>enia</w:t>
            </w:r>
            <w:r>
              <w:rPr>
                <w:rFonts w:cstheme="minorHAnsi"/>
                <w:sz w:val="20"/>
              </w:rPr>
              <w:t xml:space="preserve"> – 5 szt. (Marynin) 23 szt. (łącznie wszystkie sołectwa)</w:t>
            </w:r>
          </w:p>
        </w:tc>
        <w:tc>
          <w:tcPr>
            <w:tcW w:w="1525" w:type="dxa"/>
          </w:tcPr>
          <w:p w14:paraId="1EF56A99" w14:textId="7FB8E172" w:rsidR="00512ACA" w:rsidRPr="00E23C77" w:rsidRDefault="00512ACA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 xml:space="preserve">Adamki, Płudy, </w:t>
            </w:r>
            <w:proofErr w:type="spellStart"/>
            <w:r>
              <w:rPr>
                <w:rFonts w:cstheme="minorHAnsi"/>
                <w:sz w:val="20"/>
              </w:rPr>
              <w:t>Ustrzesz</w:t>
            </w:r>
            <w:proofErr w:type="spellEnd"/>
            <w:r>
              <w:rPr>
                <w:rFonts w:cstheme="minorHAnsi"/>
                <w:sz w:val="20"/>
              </w:rPr>
              <w:t xml:space="preserve">, Białka </w:t>
            </w:r>
            <w:r w:rsidR="00C861D5">
              <w:rPr>
                <w:rFonts w:cstheme="minorHAnsi"/>
                <w:sz w:val="20"/>
              </w:rPr>
              <w:t>Główne</w:t>
            </w:r>
            <w:r>
              <w:rPr>
                <w:rFonts w:cstheme="minorHAnsi"/>
                <w:sz w:val="20"/>
              </w:rPr>
              <w:t xml:space="preserve"> i Marynin</w:t>
            </w:r>
          </w:p>
        </w:tc>
        <w:tc>
          <w:tcPr>
            <w:tcW w:w="1275" w:type="dxa"/>
          </w:tcPr>
          <w:p w14:paraId="480731D2" w14:textId="77777777" w:rsidR="00512ACA" w:rsidRPr="00E23C77" w:rsidRDefault="00512ACA" w:rsidP="00512ACA">
            <w:pPr>
              <w:pStyle w:val="Akapitzlist"/>
              <w:ind w:left="-108"/>
              <w:jc w:val="center"/>
              <w:rPr>
                <w:rFonts w:cstheme="minorHAnsi"/>
                <w:sz w:val="20"/>
              </w:rPr>
            </w:pPr>
            <w:r w:rsidRPr="00E23C77">
              <w:rPr>
                <w:rFonts w:cstheme="minorHAnsi"/>
                <w:sz w:val="20"/>
              </w:rPr>
              <w:t>uzupełniający</w:t>
            </w:r>
          </w:p>
        </w:tc>
        <w:tc>
          <w:tcPr>
            <w:tcW w:w="1418" w:type="dxa"/>
          </w:tcPr>
          <w:p w14:paraId="0FFA0217" w14:textId="77777777" w:rsidR="001978A6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Łącznie wszystkie sołectwa - 89 166,39 zł,</w:t>
            </w:r>
          </w:p>
          <w:p w14:paraId="570F0EA5" w14:textId="4F4876CD" w:rsidR="00FB5E6F" w:rsidRPr="00E23C77" w:rsidRDefault="001978A6" w:rsidP="001978A6">
            <w:pPr>
              <w:pStyle w:val="Akapitzlist"/>
              <w:ind w:left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w tym 14 800,00 sołectwo Marynin</w:t>
            </w:r>
            <w:r w:rsidR="00FB5E6F"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992" w:type="dxa"/>
          </w:tcPr>
          <w:p w14:paraId="77B1A31C" w14:textId="68DE6FCA" w:rsidR="00FB5E6F" w:rsidRPr="001978A6" w:rsidRDefault="001978A6" w:rsidP="00512ACA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1978A6">
              <w:rPr>
                <w:rFonts w:cstheme="minorHAnsi"/>
                <w:sz w:val="20"/>
              </w:rPr>
              <w:t>100%</w:t>
            </w:r>
          </w:p>
        </w:tc>
      </w:tr>
      <w:tr w:rsidR="00512ACA" w:rsidRPr="004A3C27" w14:paraId="4402B9CA" w14:textId="77777777" w:rsidTr="001978A6">
        <w:tc>
          <w:tcPr>
            <w:tcW w:w="534" w:type="dxa"/>
          </w:tcPr>
          <w:p w14:paraId="3868B2B6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26.</w:t>
            </w:r>
          </w:p>
        </w:tc>
        <w:tc>
          <w:tcPr>
            <w:tcW w:w="1701" w:type="dxa"/>
          </w:tcPr>
          <w:p w14:paraId="239CCA68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Siłownia na świeżym powietrzu (projekt 2)</w:t>
            </w:r>
          </w:p>
        </w:tc>
        <w:tc>
          <w:tcPr>
            <w:tcW w:w="4003" w:type="dxa"/>
            <w:gridSpan w:val="2"/>
          </w:tcPr>
          <w:p w14:paraId="510DCCE6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· Zorganizowanie i wyposażenie siłowni na świeżym powietrzu</w:t>
            </w:r>
          </w:p>
          <w:p w14:paraId="197A7A95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· Promowanie zdrowego stylu życia</w:t>
            </w:r>
          </w:p>
          <w:p w14:paraId="0ABD769B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· Integracja lokalnej społeczności</w:t>
            </w:r>
          </w:p>
          <w:p w14:paraId="217BCEEF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  <w:u w:val="single"/>
              </w:rPr>
            </w:pPr>
            <w:r w:rsidRPr="00911625">
              <w:rPr>
                <w:rFonts w:cstheme="minorHAnsi"/>
                <w:color w:val="000000" w:themeColor="text1"/>
                <w:sz w:val="20"/>
                <w:u w:val="single"/>
              </w:rPr>
              <w:t>Mierniki:</w:t>
            </w:r>
          </w:p>
          <w:p w14:paraId="25BE6A43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- liczba osób korzystaj</w:t>
            </w:r>
            <w:r w:rsidRPr="00911625">
              <w:rPr>
                <w:rFonts w:cstheme="minorHAnsi" w:hint="eastAsia"/>
                <w:color w:val="000000" w:themeColor="text1"/>
                <w:sz w:val="20"/>
              </w:rPr>
              <w:t>ą</w:t>
            </w:r>
            <w:r w:rsidRPr="00911625">
              <w:rPr>
                <w:rFonts w:cstheme="minorHAnsi"/>
                <w:color w:val="000000" w:themeColor="text1"/>
                <w:sz w:val="20"/>
              </w:rPr>
              <w:t>cych z obiektów</w:t>
            </w:r>
          </w:p>
          <w:p w14:paraId="14FF521A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- powierzchnia nowych/ przebudowanych obiektów</w:t>
            </w:r>
          </w:p>
          <w:p w14:paraId="21FD670B" w14:textId="77777777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 xml:space="preserve">- liczba zakupionych </w:t>
            </w:r>
            <w:r w:rsidRPr="00911625">
              <w:rPr>
                <w:rFonts w:cstheme="minorHAnsi" w:hint="eastAsia"/>
                <w:color w:val="000000" w:themeColor="text1"/>
                <w:sz w:val="20"/>
              </w:rPr>
              <w:t>ś</w:t>
            </w:r>
            <w:r w:rsidRPr="00911625">
              <w:rPr>
                <w:rFonts w:cstheme="minorHAnsi"/>
                <w:color w:val="000000" w:themeColor="text1"/>
                <w:sz w:val="20"/>
              </w:rPr>
              <w:t>rodków trwałych i wyposa</w:t>
            </w:r>
            <w:r w:rsidRPr="00911625">
              <w:rPr>
                <w:rFonts w:cstheme="minorHAnsi" w:hint="eastAsia"/>
                <w:color w:val="000000" w:themeColor="text1"/>
                <w:sz w:val="20"/>
              </w:rPr>
              <w:t>ż</w:t>
            </w:r>
            <w:r w:rsidRPr="00911625">
              <w:rPr>
                <w:rFonts w:cstheme="minorHAnsi"/>
                <w:color w:val="000000" w:themeColor="text1"/>
                <w:sz w:val="20"/>
              </w:rPr>
              <w:t>enia</w:t>
            </w:r>
          </w:p>
        </w:tc>
        <w:tc>
          <w:tcPr>
            <w:tcW w:w="3544" w:type="dxa"/>
            <w:gridSpan w:val="2"/>
          </w:tcPr>
          <w:p w14:paraId="1166E24C" w14:textId="59ADE1AC" w:rsidR="00512ACA" w:rsidRPr="00911625" w:rsidRDefault="00512ACA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Nie zreal</w:t>
            </w:r>
            <w:r w:rsidR="003E2B91" w:rsidRPr="00911625">
              <w:rPr>
                <w:rFonts w:cstheme="minorHAnsi"/>
                <w:color w:val="000000" w:themeColor="text1"/>
                <w:sz w:val="20"/>
              </w:rPr>
              <w:t>izowano</w:t>
            </w:r>
            <w:r w:rsidR="003873BB" w:rsidRPr="00911625">
              <w:rPr>
                <w:rFonts w:cstheme="minorHAnsi"/>
                <w:color w:val="000000" w:themeColor="text1"/>
                <w:sz w:val="20"/>
              </w:rPr>
              <w:t>, z powodu braku środków finansowych.</w:t>
            </w:r>
          </w:p>
        </w:tc>
        <w:tc>
          <w:tcPr>
            <w:tcW w:w="1525" w:type="dxa"/>
          </w:tcPr>
          <w:p w14:paraId="33043429" w14:textId="4F9B9407" w:rsidR="00512ACA" w:rsidRPr="00911625" w:rsidRDefault="004A3C27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1275" w:type="dxa"/>
          </w:tcPr>
          <w:p w14:paraId="4351C55D" w14:textId="77777777" w:rsidR="00512ACA" w:rsidRPr="00911625" w:rsidRDefault="00512ACA" w:rsidP="00512ACA">
            <w:pPr>
              <w:pStyle w:val="Akapitzlist"/>
              <w:ind w:left="-108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uzupełniający</w:t>
            </w:r>
          </w:p>
        </w:tc>
        <w:tc>
          <w:tcPr>
            <w:tcW w:w="1418" w:type="dxa"/>
          </w:tcPr>
          <w:p w14:paraId="330D4AAA" w14:textId="0C99CD41" w:rsidR="00512ACA" w:rsidRPr="00911625" w:rsidRDefault="004A3C27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-</w:t>
            </w:r>
          </w:p>
        </w:tc>
        <w:tc>
          <w:tcPr>
            <w:tcW w:w="992" w:type="dxa"/>
          </w:tcPr>
          <w:p w14:paraId="1FF63958" w14:textId="3AEF0238" w:rsidR="00512ACA" w:rsidRPr="00911625" w:rsidRDefault="004A3C27" w:rsidP="00512ACA">
            <w:pPr>
              <w:pStyle w:val="Akapitzlist"/>
              <w:ind w:left="0"/>
              <w:rPr>
                <w:rFonts w:cstheme="minorHAnsi"/>
                <w:color w:val="000000" w:themeColor="text1"/>
                <w:sz w:val="20"/>
              </w:rPr>
            </w:pPr>
            <w:r w:rsidRPr="00911625">
              <w:rPr>
                <w:rFonts w:cstheme="minorHAnsi"/>
                <w:color w:val="000000" w:themeColor="text1"/>
                <w:sz w:val="20"/>
              </w:rPr>
              <w:t>0%</w:t>
            </w:r>
          </w:p>
        </w:tc>
      </w:tr>
    </w:tbl>
    <w:p w14:paraId="379E4589" w14:textId="77777777" w:rsidR="000818B9" w:rsidRPr="000818B9" w:rsidRDefault="000818B9" w:rsidP="000818B9"/>
    <w:p w14:paraId="4DDE79BA" w14:textId="42DD20EA" w:rsidR="00BA3E77" w:rsidRPr="00242A06" w:rsidRDefault="00BA3E77" w:rsidP="00BA3E77">
      <w:pPr>
        <w:autoSpaceDE w:val="0"/>
        <w:autoSpaceDN w:val="0"/>
        <w:adjustRightInd w:val="0"/>
        <w:jc w:val="right"/>
        <w:rPr>
          <w:rFonts w:cstheme="minorHAnsi"/>
          <w:iCs/>
          <w:sz w:val="20"/>
          <w:szCs w:val="24"/>
        </w:rPr>
      </w:pPr>
      <w:r w:rsidRPr="00242A06">
        <w:rPr>
          <w:rFonts w:cstheme="minorHAnsi"/>
          <w:iCs/>
          <w:sz w:val="20"/>
          <w:szCs w:val="24"/>
        </w:rPr>
        <w:t xml:space="preserve">Źródło: </w:t>
      </w:r>
      <w:r>
        <w:rPr>
          <w:rFonts w:cstheme="minorHAnsi"/>
          <w:iCs/>
          <w:sz w:val="20"/>
          <w:szCs w:val="24"/>
        </w:rPr>
        <w:t xml:space="preserve">Opracowanie własne na bazie </w:t>
      </w:r>
      <w:r w:rsidRPr="00242A06">
        <w:rPr>
          <w:rFonts w:cstheme="minorHAnsi"/>
          <w:iCs/>
          <w:sz w:val="20"/>
          <w:szCs w:val="24"/>
        </w:rPr>
        <w:t>Program</w:t>
      </w:r>
      <w:r>
        <w:rPr>
          <w:rFonts w:cstheme="minorHAnsi"/>
          <w:iCs/>
          <w:sz w:val="20"/>
          <w:szCs w:val="24"/>
        </w:rPr>
        <w:t>u</w:t>
      </w:r>
      <w:r w:rsidRPr="00242A06">
        <w:rPr>
          <w:rFonts w:cstheme="minorHAnsi"/>
          <w:iCs/>
          <w:sz w:val="20"/>
          <w:szCs w:val="24"/>
        </w:rPr>
        <w:t xml:space="preserve"> Rewitalizacji Gminy Radzyń Podlaski na lata </w:t>
      </w:r>
      <w:r>
        <w:rPr>
          <w:rFonts w:cstheme="minorHAnsi"/>
          <w:iCs/>
          <w:sz w:val="20"/>
          <w:szCs w:val="24"/>
        </w:rPr>
        <w:t>20</w:t>
      </w:r>
      <w:r w:rsidRPr="00242A06">
        <w:rPr>
          <w:rFonts w:cstheme="minorHAnsi"/>
          <w:iCs/>
          <w:sz w:val="20"/>
          <w:szCs w:val="24"/>
        </w:rPr>
        <w:t>17-2023</w:t>
      </w:r>
      <w:r w:rsidR="00A76F76">
        <w:rPr>
          <w:rFonts w:cstheme="minorHAnsi"/>
          <w:iCs/>
          <w:sz w:val="20"/>
          <w:szCs w:val="24"/>
        </w:rPr>
        <w:t xml:space="preserve"> i danych własnych Urzędu Gminy Radzyń Podlaski</w:t>
      </w:r>
    </w:p>
    <w:p w14:paraId="7EAE59E4" w14:textId="7457C654" w:rsidR="00A23B73" w:rsidRPr="00097A54" w:rsidRDefault="00A23B73" w:rsidP="00A23B73">
      <w:pPr>
        <w:rPr>
          <w:sz w:val="24"/>
        </w:rPr>
        <w:sectPr w:rsidR="00A23B73" w:rsidRPr="00097A54" w:rsidSect="00015D0F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  <w:bookmarkStart w:id="16" w:name="_Toc77847677"/>
      <w:bookmarkStart w:id="17" w:name="_Toc78794532"/>
    </w:p>
    <w:p w14:paraId="65C01F9B" w14:textId="77777777" w:rsidR="00AD4B48" w:rsidRDefault="00AD4B48" w:rsidP="00AD4B48">
      <w:pPr>
        <w:jc w:val="both"/>
        <w:rPr>
          <w:sz w:val="24"/>
        </w:rPr>
      </w:pPr>
      <w:r>
        <w:rPr>
          <w:sz w:val="24"/>
        </w:rPr>
        <w:lastRenderedPageBreak/>
        <w:t xml:space="preserve">W </w:t>
      </w:r>
      <w:r w:rsidRPr="00815ACF">
        <w:rPr>
          <w:sz w:val="24"/>
        </w:rPr>
        <w:t>Program</w:t>
      </w:r>
      <w:r>
        <w:rPr>
          <w:sz w:val="24"/>
        </w:rPr>
        <w:t>ie</w:t>
      </w:r>
      <w:r w:rsidRPr="00815ACF">
        <w:rPr>
          <w:sz w:val="24"/>
        </w:rPr>
        <w:t xml:space="preserve"> Rewitalizacji Gminy Radzyń Podlaski na lata 2017-2023 </w:t>
      </w:r>
      <w:r>
        <w:rPr>
          <w:sz w:val="24"/>
        </w:rPr>
        <w:t xml:space="preserve">założono realizację </w:t>
      </w:r>
      <w:r>
        <w:rPr>
          <w:sz w:val="24"/>
        </w:rPr>
        <w:br/>
        <w:t xml:space="preserve">17 projektów podstawowych i 9 uzupełniających. W 100% zrealizowano 11 projektów podstawowych, co stanowi blisko 65% założonych inwestycji. Częściowo zrealizowano </w:t>
      </w:r>
      <w:r>
        <w:rPr>
          <w:sz w:val="24"/>
        </w:rPr>
        <w:br/>
        <w:t>2 projekty podstawowe (jeden w 50% i jeden w niewielkim zakresie). W przypadku projektów uzupełniających zrealizowano 66,7% założonych inwestycji (tj. sześć z dziewięciu planowanych). Łącznie zrealizowano 17 projektów rewitalizacyjnych, w pełnym planowanym zakresie, co stanowi nieco ponad 65% założonych przedsięwzięć.</w:t>
      </w:r>
    </w:p>
    <w:p w14:paraId="4D42618A" w14:textId="020C0ACA" w:rsidR="00594C4F" w:rsidRPr="00CB5C63" w:rsidRDefault="00594C4F" w:rsidP="00A23B73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Warto zwrócić uwagę na fakt, iż realizację większości projektów rewitalizacyjnych, w szczególności tych wymagających znacznych nakładów finansowych, zaplanowano na lata 2018-2019. Oczywistym jest, iż na etapie opracowywania tak szeroko zakrojonego dokumentu o charakterze strategicznym trudno przewidzieć szczegółowe ramy czasowe realizacji poszczególnych inwestycji. Jednak przy opracowywaniu harmonogramu realizacji projektów warto wziąć pod uwagę nie tylko kwestie czasu niezbędnego do realizacji danej inwestycji, </w:t>
      </w:r>
      <w:r w:rsidR="00CB5C63">
        <w:rPr>
          <w:rFonts w:cstheme="minorHAnsi"/>
          <w:iCs/>
          <w:sz w:val="24"/>
          <w:szCs w:val="24"/>
        </w:rPr>
        <w:t xml:space="preserve">czy hipotetyczną dostępność zewnętrznych środków finansowych, </w:t>
      </w:r>
      <w:r>
        <w:rPr>
          <w:rFonts w:cstheme="minorHAnsi"/>
          <w:iCs/>
          <w:sz w:val="24"/>
          <w:szCs w:val="24"/>
        </w:rPr>
        <w:t xml:space="preserve">ale także możliwości inwestycyjne samej Gminy. Teza ta ma potwierdzenie w faktycznym harmonogramie </w:t>
      </w:r>
      <w:r w:rsidR="00CB5C63">
        <w:rPr>
          <w:rFonts w:cstheme="minorHAnsi"/>
          <w:iCs/>
          <w:sz w:val="24"/>
          <w:szCs w:val="24"/>
        </w:rPr>
        <w:t xml:space="preserve">realizacji </w:t>
      </w:r>
      <w:r>
        <w:rPr>
          <w:rFonts w:cstheme="minorHAnsi"/>
          <w:iCs/>
          <w:sz w:val="24"/>
          <w:szCs w:val="24"/>
        </w:rPr>
        <w:t>projektów rewitalizacyjnych, bowiem częś</w:t>
      </w:r>
      <w:r w:rsidR="00CB5C63">
        <w:rPr>
          <w:rFonts w:cstheme="minorHAnsi"/>
          <w:iCs/>
          <w:sz w:val="24"/>
          <w:szCs w:val="24"/>
        </w:rPr>
        <w:t>ci</w:t>
      </w:r>
      <w:r>
        <w:rPr>
          <w:rFonts w:cstheme="minorHAnsi"/>
          <w:iCs/>
          <w:sz w:val="24"/>
          <w:szCs w:val="24"/>
        </w:rPr>
        <w:t xml:space="preserve"> inwestycji nie zrealizowano ze względu na niewystarczające środki finansowe Gminy.</w:t>
      </w:r>
      <w:r w:rsidR="00CB5C63">
        <w:rPr>
          <w:rFonts w:cstheme="minorHAnsi"/>
          <w:iCs/>
          <w:sz w:val="24"/>
          <w:szCs w:val="24"/>
        </w:rPr>
        <w:t xml:space="preserve"> W sytuacji niedostępności środków zewnętrznych, Gmina nie była w stanie finansować inwestycji ze środków własnych, do czego mógł przyczynić się fakt, iż wiele projektów realizowano w zbliżonym czasie.</w:t>
      </w:r>
    </w:p>
    <w:p w14:paraId="00699FB0" w14:textId="557E98D1" w:rsidR="00EB57AC" w:rsidRDefault="00A23B73" w:rsidP="00EB57AC">
      <w:pPr>
        <w:jc w:val="both"/>
        <w:rPr>
          <w:rFonts w:cstheme="minorHAnsi"/>
          <w:iCs/>
          <w:sz w:val="24"/>
          <w:szCs w:val="24"/>
        </w:rPr>
      </w:pPr>
      <w:r>
        <w:rPr>
          <w:sz w:val="24"/>
        </w:rPr>
        <w:t xml:space="preserve">Biorąc pod uwagę fakt, iż druga połowa </w:t>
      </w:r>
      <w:r w:rsidRPr="00A23B73">
        <w:rPr>
          <w:sz w:val="24"/>
        </w:rPr>
        <w:t>założonego horyzontu czasowego Programu Rewitalizacji Gminy Radzyń Podlaski na lata 2017-2023 napotkała długotrwałą sytuację niemożliwą do przewidzenia, która w znaczący sposób wpłynęła na możliwość realizacji części założeń Programu – pandemię wirusa SARS-CoV-2, wnioskować można, iż</w:t>
      </w:r>
      <w:r>
        <w:rPr>
          <w:rFonts w:cstheme="minorHAnsi"/>
          <w:iCs/>
          <w:sz w:val="24"/>
          <w:szCs w:val="24"/>
        </w:rPr>
        <w:t xml:space="preserve"> osiągnięte efekty realizacji Programu są zadowalające.</w:t>
      </w:r>
      <w:r w:rsidR="0029608B">
        <w:rPr>
          <w:rFonts w:cstheme="minorHAnsi"/>
          <w:iCs/>
          <w:sz w:val="24"/>
          <w:szCs w:val="24"/>
        </w:rPr>
        <w:t xml:space="preserve"> Biorąc pod uwagę możliwości inwestycyjne Gminy, w dość krótkim czasie </w:t>
      </w:r>
      <w:r w:rsidR="00594C4F">
        <w:rPr>
          <w:rFonts w:cstheme="minorHAnsi"/>
          <w:iCs/>
          <w:sz w:val="24"/>
          <w:szCs w:val="24"/>
        </w:rPr>
        <w:t>udało się</w:t>
      </w:r>
      <w:r w:rsidR="0029608B">
        <w:rPr>
          <w:rFonts w:cstheme="minorHAnsi"/>
          <w:iCs/>
          <w:sz w:val="24"/>
          <w:szCs w:val="24"/>
        </w:rPr>
        <w:t xml:space="preserve"> zrealizować ponad 60% zaplanowanych na okres 6 lat przedsięwzięć. Oczywiście nie byłoby to możliwe bez znacznego wsparcia pozyskanego ze środków Unii Europejskiej i budżetu Państwa, co nasuwa wniosek o skutecznoś</w:t>
      </w:r>
      <w:r w:rsidR="00594C4F">
        <w:rPr>
          <w:rFonts w:cstheme="minorHAnsi"/>
          <w:iCs/>
          <w:sz w:val="24"/>
          <w:szCs w:val="24"/>
        </w:rPr>
        <w:t>ci</w:t>
      </w:r>
      <w:r w:rsidR="0029608B">
        <w:rPr>
          <w:rFonts w:cstheme="minorHAnsi"/>
          <w:iCs/>
          <w:sz w:val="24"/>
          <w:szCs w:val="24"/>
        </w:rPr>
        <w:t xml:space="preserve"> Władz Gminy w aplikowaniu o współfinansowanie zaplanowanych inwestycji. Pozwoliło to zrealizować </w:t>
      </w:r>
      <w:r>
        <w:rPr>
          <w:rFonts w:cstheme="minorHAnsi"/>
          <w:iCs/>
          <w:sz w:val="24"/>
          <w:szCs w:val="24"/>
        </w:rPr>
        <w:t>większość kluczowych projektów, niezbędnych do wyprowadzenia obszaru rewitalizacji z sytuacji kryzysowej. Pozostałe do zrealizowania przedsięwzięcia</w:t>
      </w:r>
      <w:r w:rsidR="0029608B">
        <w:rPr>
          <w:rFonts w:cstheme="minorHAnsi"/>
          <w:iCs/>
          <w:sz w:val="24"/>
          <w:szCs w:val="24"/>
        </w:rPr>
        <w:t>, w pierwotnym lub zmodyfikowanym zgodnie z aktualnymi potrzebami lokalnej społeczności zakresie,</w:t>
      </w:r>
      <w:r>
        <w:rPr>
          <w:rFonts w:cstheme="minorHAnsi"/>
          <w:iCs/>
          <w:sz w:val="24"/>
          <w:szCs w:val="24"/>
        </w:rPr>
        <w:t xml:space="preserve"> Gmina planuje zrealizować w kolejnych latach</w:t>
      </w:r>
      <w:r w:rsidR="0029608B">
        <w:rPr>
          <w:rFonts w:cstheme="minorHAnsi"/>
          <w:iCs/>
          <w:sz w:val="24"/>
          <w:szCs w:val="24"/>
        </w:rPr>
        <w:t>.</w:t>
      </w:r>
    </w:p>
    <w:p w14:paraId="420C62F1" w14:textId="2B669F75" w:rsidR="00581DCE" w:rsidRDefault="00581DCE">
      <w:pPr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br w:type="page"/>
      </w:r>
    </w:p>
    <w:p w14:paraId="24F51BE9" w14:textId="360BDEA8" w:rsidR="00A340C2" w:rsidRDefault="00A340C2" w:rsidP="003E361C">
      <w:pPr>
        <w:pStyle w:val="Nagwek1"/>
        <w:numPr>
          <w:ilvl w:val="0"/>
          <w:numId w:val="1"/>
        </w:numPr>
        <w:rPr>
          <w:rFonts w:cstheme="minorHAnsi"/>
          <w:iCs/>
          <w:szCs w:val="24"/>
        </w:rPr>
      </w:pPr>
      <w:r>
        <w:lastRenderedPageBreak/>
        <w:t xml:space="preserve">Analiza efektów realizacji Programu Rewitalizacji </w:t>
      </w:r>
      <w:r w:rsidRPr="00242A06">
        <w:rPr>
          <w:rFonts w:cstheme="minorHAnsi"/>
          <w:iCs/>
          <w:szCs w:val="24"/>
        </w:rPr>
        <w:t xml:space="preserve">Gminy Radzyń Podlaski na lata </w:t>
      </w:r>
      <w:r>
        <w:rPr>
          <w:rFonts w:cstheme="minorHAnsi"/>
          <w:iCs/>
          <w:szCs w:val="24"/>
        </w:rPr>
        <w:t>20</w:t>
      </w:r>
      <w:r w:rsidRPr="00242A06">
        <w:rPr>
          <w:rFonts w:cstheme="minorHAnsi"/>
          <w:iCs/>
          <w:szCs w:val="24"/>
        </w:rPr>
        <w:t>17-2023</w:t>
      </w:r>
      <w:bookmarkEnd w:id="16"/>
      <w:bookmarkEnd w:id="17"/>
    </w:p>
    <w:p w14:paraId="6A3C901C" w14:textId="77777777" w:rsidR="00A340C2" w:rsidRDefault="00A340C2" w:rsidP="00A340C2"/>
    <w:p w14:paraId="3071738A" w14:textId="77777777" w:rsidR="003A5860" w:rsidRDefault="003A5860" w:rsidP="0095142C">
      <w:pPr>
        <w:autoSpaceDE w:val="0"/>
        <w:autoSpaceDN w:val="0"/>
        <w:adjustRightInd w:val="0"/>
        <w:jc w:val="both"/>
        <w:rPr>
          <w:sz w:val="24"/>
        </w:rPr>
      </w:pPr>
      <w:r w:rsidRPr="009C65F9">
        <w:rPr>
          <w:sz w:val="24"/>
        </w:rPr>
        <w:t>W dokumenc</w:t>
      </w:r>
      <w:r>
        <w:rPr>
          <w:sz w:val="24"/>
        </w:rPr>
        <w:t>ie Programu przyjęto ogólne</w:t>
      </w:r>
      <w:r w:rsidRPr="009C65F9">
        <w:rPr>
          <w:sz w:val="24"/>
        </w:rPr>
        <w:t xml:space="preserve"> wytyczne dotyczące </w:t>
      </w:r>
      <w:r>
        <w:rPr>
          <w:sz w:val="24"/>
        </w:rPr>
        <w:t>bieżącego monitoringu i ewaluacji</w:t>
      </w:r>
      <w:r w:rsidRPr="009C65F9">
        <w:rPr>
          <w:sz w:val="24"/>
        </w:rPr>
        <w:t xml:space="preserve"> efektów działań rewitalizacyjnych.</w:t>
      </w:r>
      <w:r>
        <w:rPr>
          <w:sz w:val="24"/>
        </w:rPr>
        <w:t xml:space="preserve"> Zgodnie z przyjętymi założeniami analizy te mają na celu zapewnienie prawidłowości realizacji działań rewitalizacyjnych oraz kontroli postępów w osiąganiu założonych celów i sprowadzać się miały do </w:t>
      </w:r>
      <w:r w:rsidRPr="00D2371A">
        <w:rPr>
          <w:sz w:val="24"/>
        </w:rPr>
        <w:t>pozyskiwania i analizowania danych</w:t>
      </w:r>
      <w:r>
        <w:rPr>
          <w:sz w:val="24"/>
        </w:rPr>
        <w:t xml:space="preserve"> jakościowych i ilościowych</w:t>
      </w:r>
      <w:r w:rsidRPr="00D2371A">
        <w:rPr>
          <w:sz w:val="24"/>
        </w:rPr>
        <w:t xml:space="preserve"> dotycz</w:t>
      </w:r>
      <w:r w:rsidRPr="00D2371A">
        <w:rPr>
          <w:rFonts w:hint="eastAsia"/>
          <w:sz w:val="24"/>
        </w:rPr>
        <w:t>ą</w:t>
      </w:r>
      <w:r w:rsidRPr="00D2371A">
        <w:rPr>
          <w:sz w:val="24"/>
        </w:rPr>
        <w:t>cych realizacji poszczególnych projektów</w:t>
      </w:r>
      <w:r>
        <w:rPr>
          <w:sz w:val="24"/>
        </w:rPr>
        <w:t>, by następnie móc wnioskować o efektywności interwencji w kontekście realizacji założonych celów Programu</w:t>
      </w:r>
      <w:r w:rsidRPr="00D2371A">
        <w:rPr>
          <w:sz w:val="24"/>
        </w:rPr>
        <w:t>.</w:t>
      </w:r>
      <w:r w:rsidRPr="003A5860">
        <w:rPr>
          <w:sz w:val="24"/>
        </w:rPr>
        <w:t xml:space="preserve"> Ewaluacja Programu Rewitalizacji ma stanowi</w:t>
      </w:r>
      <w:r w:rsidRPr="003A5860">
        <w:rPr>
          <w:rFonts w:hint="eastAsia"/>
          <w:sz w:val="24"/>
        </w:rPr>
        <w:t>ć</w:t>
      </w:r>
      <w:r w:rsidRPr="003A5860">
        <w:rPr>
          <w:sz w:val="24"/>
        </w:rPr>
        <w:t xml:space="preserve"> ocen</w:t>
      </w:r>
      <w:r w:rsidRPr="003A5860">
        <w:rPr>
          <w:rFonts w:hint="eastAsia"/>
          <w:sz w:val="24"/>
        </w:rPr>
        <w:t>ę</w:t>
      </w:r>
      <w:r w:rsidRPr="003A5860">
        <w:rPr>
          <w:sz w:val="24"/>
        </w:rPr>
        <w:t xml:space="preserve"> jego</w:t>
      </w:r>
      <w:r w:rsidR="0095142C">
        <w:rPr>
          <w:sz w:val="24"/>
        </w:rPr>
        <w:t xml:space="preserve"> </w:t>
      </w:r>
      <w:r w:rsidRPr="003A5860">
        <w:rPr>
          <w:sz w:val="24"/>
        </w:rPr>
        <w:t>wpływu na popraw</w:t>
      </w:r>
      <w:r w:rsidRPr="003A5860">
        <w:rPr>
          <w:rFonts w:hint="eastAsia"/>
          <w:sz w:val="24"/>
        </w:rPr>
        <w:t>ę</w:t>
      </w:r>
      <w:r w:rsidRPr="003A5860">
        <w:rPr>
          <w:sz w:val="24"/>
        </w:rPr>
        <w:t xml:space="preserve"> sytuacji społeczno-gospodarczej obszarów rewitalizacji.</w:t>
      </w:r>
    </w:p>
    <w:p w14:paraId="0B6A4828" w14:textId="77777777" w:rsidR="003A5860" w:rsidRPr="003A5860" w:rsidRDefault="003A5860" w:rsidP="00010D73">
      <w:pPr>
        <w:autoSpaceDE w:val="0"/>
        <w:autoSpaceDN w:val="0"/>
        <w:adjustRightInd w:val="0"/>
        <w:spacing w:after="0"/>
        <w:jc w:val="both"/>
        <w:rPr>
          <w:sz w:val="24"/>
        </w:rPr>
      </w:pPr>
      <w:r w:rsidRPr="003A5860">
        <w:rPr>
          <w:sz w:val="24"/>
        </w:rPr>
        <w:t>Celem oceny realizacji Programu Rewitalizacji Gminy Radzyń Podlaski na lata 2017-2023</w:t>
      </w:r>
      <w:r>
        <w:rPr>
          <w:sz w:val="24"/>
        </w:rPr>
        <w:t xml:space="preserve"> i jego wpływu na </w:t>
      </w:r>
      <w:r w:rsidRPr="003A5860">
        <w:rPr>
          <w:sz w:val="24"/>
        </w:rPr>
        <w:t>popraw</w:t>
      </w:r>
      <w:r w:rsidRPr="003A5860">
        <w:rPr>
          <w:rFonts w:hint="eastAsia"/>
          <w:sz w:val="24"/>
        </w:rPr>
        <w:t>ę</w:t>
      </w:r>
      <w:r w:rsidRPr="003A5860">
        <w:rPr>
          <w:sz w:val="24"/>
        </w:rPr>
        <w:t xml:space="preserve"> sytuacji społeczno-gospodarczej obszarów rewitalizacji</w:t>
      </w:r>
      <w:r>
        <w:rPr>
          <w:sz w:val="24"/>
        </w:rPr>
        <w:t xml:space="preserve"> wykorzystano dwa rodzaje analizy: </w:t>
      </w:r>
      <w:r w:rsidR="00AE6FA6">
        <w:rPr>
          <w:sz w:val="24"/>
        </w:rPr>
        <w:t>wielokryterialną (</w:t>
      </w:r>
      <w:r>
        <w:rPr>
          <w:sz w:val="24"/>
        </w:rPr>
        <w:t>wskaźnikową</w:t>
      </w:r>
      <w:r w:rsidR="00AE6FA6">
        <w:rPr>
          <w:sz w:val="24"/>
        </w:rPr>
        <w:t>)</w:t>
      </w:r>
      <w:r>
        <w:rPr>
          <w:sz w:val="24"/>
        </w:rPr>
        <w:t xml:space="preserve"> i jakościową.</w:t>
      </w:r>
    </w:p>
    <w:p w14:paraId="7E11C9FD" w14:textId="3D4A2A16" w:rsidR="0029608B" w:rsidRDefault="0029608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8" w:name="_Toc77847678"/>
      <w:bookmarkStart w:id="19" w:name="_Toc78794533"/>
    </w:p>
    <w:p w14:paraId="5E59BF53" w14:textId="651872C6" w:rsidR="003A5860" w:rsidRDefault="003A5860" w:rsidP="003A5860">
      <w:pPr>
        <w:pStyle w:val="Nagwek2"/>
        <w:numPr>
          <w:ilvl w:val="1"/>
          <w:numId w:val="1"/>
        </w:numPr>
      </w:pPr>
      <w:r>
        <w:t>Analiza wskaźnikowa</w:t>
      </w:r>
      <w:bookmarkEnd w:id="18"/>
      <w:bookmarkEnd w:id="19"/>
    </w:p>
    <w:p w14:paraId="340DCC03" w14:textId="77777777" w:rsidR="003A5860" w:rsidRPr="00AE6FA6" w:rsidRDefault="003A5860" w:rsidP="00AE6FA6">
      <w:pPr>
        <w:autoSpaceDE w:val="0"/>
        <w:autoSpaceDN w:val="0"/>
        <w:adjustRightInd w:val="0"/>
        <w:spacing w:after="0"/>
        <w:jc w:val="both"/>
        <w:rPr>
          <w:sz w:val="24"/>
        </w:rPr>
      </w:pPr>
    </w:p>
    <w:p w14:paraId="10586868" w14:textId="77777777" w:rsidR="003A5860" w:rsidRDefault="00AE6FA6" w:rsidP="00D057A5">
      <w:pPr>
        <w:autoSpaceDE w:val="0"/>
        <w:autoSpaceDN w:val="0"/>
        <w:adjustRightInd w:val="0"/>
        <w:jc w:val="both"/>
        <w:rPr>
          <w:sz w:val="24"/>
        </w:rPr>
      </w:pPr>
      <w:r w:rsidRPr="00AE6FA6">
        <w:rPr>
          <w:sz w:val="24"/>
        </w:rPr>
        <w:t>Jednym z typów analizy wykorzystanym na etapie prac nad Programem Rewitalizacji Gmi</w:t>
      </w:r>
      <w:r w:rsidR="0023024A">
        <w:rPr>
          <w:sz w:val="24"/>
        </w:rPr>
        <w:t xml:space="preserve">ny Radzyń Podlaski </w:t>
      </w:r>
      <w:r w:rsidR="00D057A5">
        <w:rPr>
          <w:sz w:val="24"/>
        </w:rPr>
        <w:t xml:space="preserve">na lata 2017-2023 </w:t>
      </w:r>
      <w:r w:rsidR="0023024A">
        <w:rPr>
          <w:sz w:val="24"/>
        </w:rPr>
        <w:t>była analiza</w:t>
      </w:r>
      <w:r w:rsidRPr="00AE6FA6">
        <w:rPr>
          <w:sz w:val="24"/>
        </w:rPr>
        <w:t xml:space="preserve"> wielokryterialna (wskaźnikowa).</w:t>
      </w:r>
      <w:r w:rsidR="0023024A" w:rsidRPr="0023024A">
        <w:rPr>
          <w:sz w:val="24"/>
        </w:rPr>
        <w:t xml:space="preserve"> Obejmowała cały obszar Gminy</w:t>
      </w:r>
      <w:r w:rsidRPr="0023024A">
        <w:rPr>
          <w:sz w:val="24"/>
        </w:rPr>
        <w:t xml:space="preserve"> w podziale administracyjnym na sołectwa, który pozwolił na prezentację poszczególnych wskaźni</w:t>
      </w:r>
      <w:r w:rsidR="0023024A" w:rsidRPr="0023024A">
        <w:rPr>
          <w:sz w:val="24"/>
        </w:rPr>
        <w:t>ków w konkretnych sołectwach w G</w:t>
      </w:r>
      <w:r w:rsidRPr="0023024A">
        <w:rPr>
          <w:sz w:val="24"/>
        </w:rPr>
        <w:t>minie i porównanie ich do średniej referencyjnej warto</w:t>
      </w:r>
      <w:r w:rsidR="0023024A" w:rsidRPr="0023024A">
        <w:rPr>
          <w:sz w:val="24"/>
        </w:rPr>
        <w:t>ści danego wskaźnika dla całej G</w:t>
      </w:r>
      <w:r w:rsidRPr="0023024A">
        <w:rPr>
          <w:sz w:val="24"/>
        </w:rPr>
        <w:t>miny. Wykorzystano zestaw wskaźników dla wszystkich analizowanych</w:t>
      </w:r>
      <w:r w:rsidR="0023024A" w:rsidRPr="0023024A">
        <w:rPr>
          <w:sz w:val="24"/>
        </w:rPr>
        <w:t xml:space="preserve"> w dokumencie</w:t>
      </w:r>
      <w:r w:rsidRPr="0023024A">
        <w:rPr>
          <w:sz w:val="24"/>
        </w:rPr>
        <w:t xml:space="preserve"> sfer, w szczególności dla sfery społecznej.</w:t>
      </w:r>
    </w:p>
    <w:p w14:paraId="2AAA250A" w14:textId="77777777" w:rsidR="00D057A5" w:rsidRDefault="00D057A5" w:rsidP="00A54FD7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Dla zobrazowania wpływu realizacji Programu na </w:t>
      </w:r>
      <w:r w:rsidRPr="003A5860">
        <w:rPr>
          <w:sz w:val="24"/>
        </w:rPr>
        <w:t>sytuacj</w:t>
      </w:r>
      <w:r>
        <w:rPr>
          <w:sz w:val="24"/>
        </w:rPr>
        <w:t>ę</w:t>
      </w:r>
      <w:r w:rsidRPr="003A5860">
        <w:rPr>
          <w:sz w:val="24"/>
        </w:rPr>
        <w:t xml:space="preserve"> społ</w:t>
      </w:r>
      <w:r>
        <w:rPr>
          <w:sz w:val="24"/>
        </w:rPr>
        <w:t>eczno-gospodarczą</w:t>
      </w:r>
      <w:r w:rsidRPr="003A5860">
        <w:rPr>
          <w:sz w:val="24"/>
        </w:rPr>
        <w:t xml:space="preserve"> obszarów rewitalizacji</w:t>
      </w:r>
      <w:r>
        <w:rPr>
          <w:sz w:val="24"/>
        </w:rPr>
        <w:t xml:space="preserve"> posłużono się zestawem tych samych wskaźników, które wykorzystano w toku prac nad wyznaczeniem obszaru rewitalizacji, celem porównania wartości bazowych do osiągniętych na zakończenie realizacji Programu.</w:t>
      </w:r>
      <w:r w:rsidR="00A54FD7">
        <w:rPr>
          <w:sz w:val="24"/>
        </w:rPr>
        <w:t xml:space="preserve"> </w:t>
      </w:r>
      <w:r>
        <w:rPr>
          <w:sz w:val="24"/>
        </w:rPr>
        <w:t>Pozwoli to na zobrazowanie obecnej sytuacji i wnioskowanie, czy przeprowadzona interwencja pozwoliła na osiągnięcie założonych rezultatów, a tym samym założonych wartości docelowych wskaźników.</w:t>
      </w:r>
      <w:r w:rsidR="00A54FD7">
        <w:rPr>
          <w:sz w:val="24"/>
        </w:rPr>
        <w:t xml:space="preserve"> Dla spójności danych w analizie, jako rok docelowy osiągnięcia zakładanych rezultatów przyjęto rok 2020.</w:t>
      </w:r>
    </w:p>
    <w:p w14:paraId="4113D76B" w14:textId="0C85BF64" w:rsidR="00D057A5" w:rsidRPr="00CB5C63" w:rsidRDefault="00D057A5" w:rsidP="007F2442">
      <w:pPr>
        <w:autoSpaceDE w:val="0"/>
        <w:autoSpaceDN w:val="0"/>
        <w:adjustRightInd w:val="0"/>
        <w:spacing w:after="0"/>
        <w:jc w:val="both"/>
        <w:rPr>
          <w:sz w:val="24"/>
        </w:rPr>
      </w:pPr>
      <w:r>
        <w:rPr>
          <w:sz w:val="24"/>
        </w:rPr>
        <w:t xml:space="preserve">Poniższa tabela prezentuje zestaw wskaźników wykorzystanych </w:t>
      </w:r>
      <w:r w:rsidRPr="00D057A5">
        <w:rPr>
          <w:sz w:val="24"/>
        </w:rPr>
        <w:t xml:space="preserve">do </w:t>
      </w:r>
      <w:r>
        <w:rPr>
          <w:sz w:val="24"/>
        </w:rPr>
        <w:t>oceny efektów realizacji</w:t>
      </w:r>
      <w:r w:rsidRPr="00D057A5">
        <w:rPr>
          <w:sz w:val="24"/>
        </w:rPr>
        <w:t xml:space="preserve"> </w:t>
      </w:r>
      <w:r>
        <w:rPr>
          <w:sz w:val="24"/>
        </w:rPr>
        <w:t>Programu</w:t>
      </w:r>
      <w:r w:rsidRPr="00AE6FA6">
        <w:rPr>
          <w:sz w:val="24"/>
        </w:rPr>
        <w:t xml:space="preserve"> Rewitalizacji Gmi</w:t>
      </w:r>
      <w:r>
        <w:rPr>
          <w:sz w:val="24"/>
        </w:rPr>
        <w:t>ny Radzyń Podlaski na lata 2017-2023.</w:t>
      </w:r>
      <w:r w:rsidR="00010D73">
        <w:rPr>
          <w:sz w:val="24"/>
        </w:rPr>
        <w:t xml:space="preserve"> Uwzględniono tu zarówno wartości bazowe przyjęte w dokumencie, jak i wartości oczekiwane, założone na etapie opracowywania Programu, a także wartości faktycznie osiągnięte w 2020 roku. Kolorem zmielonym oznaczono wartości, które uległy poprawie, natomiast czerwonym te, które uległy pogorszeniu.</w:t>
      </w:r>
      <w:r>
        <w:rPr>
          <w:sz w:val="24"/>
        </w:rPr>
        <w:br w:type="page"/>
      </w:r>
    </w:p>
    <w:p w14:paraId="313C0CFF" w14:textId="77777777" w:rsidR="00D057A5" w:rsidRDefault="00D057A5" w:rsidP="003A5860">
      <w:pPr>
        <w:autoSpaceDE w:val="0"/>
        <w:autoSpaceDN w:val="0"/>
        <w:adjustRightInd w:val="0"/>
        <w:spacing w:after="0"/>
        <w:jc w:val="both"/>
        <w:rPr>
          <w:sz w:val="24"/>
        </w:rPr>
        <w:sectPr w:rsidR="00D057A5" w:rsidSect="00015D0F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EE06874" w14:textId="539628DC" w:rsidR="00D057A5" w:rsidRDefault="00577867" w:rsidP="00577867">
      <w:pPr>
        <w:autoSpaceDE w:val="0"/>
        <w:autoSpaceDN w:val="0"/>
        <w:adjustRightInd w:val="0"/>
        <w:jc w:val="both"/>
        <w:rPr>
          <w:sz w:val="24"/>
        </w:rPr>
      </w:pPr>
      <w:r>
        <w:rPr>
          <w:rFonts w:cstheme="minorHAnsi"/>
          <w:b/>
          <w:iCs/>
          <w:szCs w:val="24"/>
        </w:rPr>
        <w:lastRenderedPageBreak/>
        <w:t>Tabela 2</w:t>
      </w:r>
      <w:r w:rsidRPr="00242A06">
        <w:rPr>
          <w:rFonts w:cstheme="minorHAnsi"/>
          <w:b/>
          <w:iCs/>
          <w:szCs w:val="24"/>
        </w:rPr>
        <w:t>.</w:t>
      </w:r>
      <w:r w:rsidRPr="00242A06">
        <w:rPr>
          <w:rFonts w:cstheme="minorHAnsi"/>
          <w:iCs/>
          <w:szCs w:val="24"/>
        </w:rPr>
        <w:t xml:space="preserve"> </w:t>
      </w:r>
      <w:r>
        <w:rPr>
          <w:rFonts w:cstheme="minorHAnsi"/>
          <w:iCs/>
          <w:szCs w:val="24"/>
        </w:rPr>
        <w:t>Wartości wskaźników osiągnięte w 2020 roku</w:t>
      </w:r>
    </w:p>
    <w:tbl>
      <w:tblPr>
        <w:tblStyle w:val="TableNormal"/>
        <w:tblW w:w="15877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126"/>
        <w:gridCol w:w="709"/>
        <w:gridCol w:w="425"/>
        <w:gridCol w:w="587"/>
        <w:gridCol w:w="121"/>
        <w:gridCol w:w="319"/>
        <w:gridCol w:w="147"/>
        <w:gridCol w:w="243"/>
        <w:gridCol w:w="344"/>
        <w:gridCol w:w="294"/>
        <w:gridCol w:w="71"/>
        <w:gridCol w:w="223"/>
        <w:gridCol w:w="486"/>
        <w:gridCol w:w="101"/>
        <w:gridCol w:w="147"/>
        <w:gridCol w:w="440"/>
        <w:gridCol w:w="21"/>
        <w:gridCol w:w="567"/>
        <w:gridCol w:w="992"/>
        <w:gridCol w:w="2977"/>
        <w:gridCol w:w="3544"/>
      </w:tblGrid>
      <w:tr w:rsidR="00AD4B48" w:rsidRPr="00AD4B48" w14:paraId="392C88AF" w14:textId="77777777" w:rsidTr="005838BA">
        <w:trPr>
          <w:trHeight w:val="688"/>
        </w:trPr>
        <w:tc>
          <w:tcPr>
            <w:tcW w:w="993" w:type="dxa"/>
            <w:shd w:val="clear" w:color="auto" w:fill="C6D9F1" w:themeFill="text2" w:themeFillTint="33"/>
            <w:vAlign w:val="center"/>
          </w:tcPr>
          <w:p w14:paraId="3F345D8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6F5B26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Sfera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14:paraId="2AC90A0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Wskaźnik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delimitacyjny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14:paraId="7D91AF3D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Źródło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danych</w:t>
            </w:r>
          </w:p>
        </w:tc>
        <w:tc>
          <w:tcPr>
            <w:tcW w:w="4536" w:type="dxa"/>
            <w:gridSpan w:val="16"/>
            <w:shd w:val="clear" w:color="auto" w:fill="C6D9F1" w:themeFill="text2" w:themeFillTint="33"/>
            <w:vAlign w:val="center"/>
          </w:tcPr>
          <w:p w14:paraId="58FCA00F" w14:textId="6C2F812F" w:rsidR="00577867" w:rsidRPr="00AD4B48" w:rsidRDefault="00577867" w:rsidP="004316C3">
            <w:pPr>
              <w:pStyle w:val="TableParagraph"/>
              <w:ind w:left="195" w:hanging="8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Wartość</w:t>
            </w:r>
            <w:r w:rsidR="005838B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5838BA"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wskaźnika</w:t>
            </w:r>
            <w:r w:rsidR="005838B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– </w:t>
            </w:r>
            <w:r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rok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2016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6E9544A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Oczekiwany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trend </w:t>
            </w:r>
            <w:r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wskaźnika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14:paraId="6F7889E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Oczekiwana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wartość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docelowa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5838BA">
              <w:rPr>
                <w:rFonts w:asciiTheme="minorHAnsi" w:hAnsiTheme="minorHAnsi" w:cstheme="minorHAnsi"/>
                <w:b/>
                <w:sz w:val="18"/>
                <w:szCs w:val="18"/>
                <w:lang w:val="pl-PL"/>
              </w:rPr>
              <w:t>wskaźnika</w:t>
            </w:r>
          </w:p>
        </w:tc>
        <w:tc>
          <w:tcPr>
            <w:tcW w:w="3544" w:type="dxa"/>
            <w:shd w:val="clear" w:color="auto" w:fill="C6D9F1" w:themeFill="text2" w:themeFillTint="33"/>
            <w:vAlign w:val="center"/>
          </w:tcPr>
          <w:p w14:paraId="7E4F0981" w14:textId="77777777" w:rsidR="00577867" w:rsidRPr="00AD4B48" w:rsidRDefault="00577867" w:rsidP="004316C3">
            <w:pPr>
              <w:pStyle w:val="TableParagraph"/>
              <w:ind w:left="237"/>
              <w:jc w:val="center"/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Osiągnięta</w:t>
            </w:r>
            <w:proofErr w:type="spellEnd"/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wartość</w:t>
            </w:r>
            <w:proofErr w:type="spellEnd"/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wskaźnika</w:t>
            </w:r>
            <w:proofErr w:type="spellEnd"/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–</w:t>
            </w:r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br/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>rok</w:t>
            </w:r>
            <w:proofErr w:type="spellEnd"/>
            <w:r w:rsidRPr="00AD4B48">
              <w:rPr>
                <w:rFonts w:asciiTheme="minorHAnsi" w:hAnsiTheme="minorHAnsi" w:cstheme="minorHAnsi"/>
                <w:b/>
                <w:color w:val="1F497D" w:themeColor="text2"/>
                <w:sz w:val="18"/>
                <w:szCs w:val="18"/>
              </w:rPr>
              <w:t xml:space="preserve"> 2020</w:t>
            </w:r>
          </w:p>
        </w:tc>
      </w:tr>
      <w:tr w:rsidR="00AD4B48" w:rsidRPr="00AD4B48" w14:paraId="627A14BA" w14:textId="77777777" w:rsidTr="005838BA">
        <w:trPr>
          <w:trHeight w:val="944"/>
        </w:trPr>
        <w:tc>
          <w:tcPr>
            <w:tcW w:w="993" w:type="dxa"/>
            <w:vMerge w:val="restart"/>
            <w:vAlign w:val="center"/>
          </w:tcPr>
          <w:p w14:paraId="7C846DE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społeczna</w:t>
            </w:r>
            <w:proofErr w:type="spellEnd"/>
          </w:p>
          <w:p w14:paraId="7F79FA7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bezrobocie</w:t>
            </w:r>
            <w:proofErr w:type="spellEnd"/>
          </w:p>
        </w:tc>
        <w:tc>
          <w:tcPr>
            <w:tcW w:w="2126" w:type="dxa"/>
          </w:tcPr>
          <w:p w14:paraId="058A40EF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bezrobotnych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23E9CFF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PUP</w:t>
            </w:r>
          </w:p>
        </w:tc>
        <w:tc>
          <w:tcPr>
            <w:tcW w:w="4536" w:type="dxa"/>
            <w:gridSpan w:val="16"/>
          </w:tcPr>
          <w:p w14:paraId="5BDCFB7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7,25</w:t>
            </w:r>
          </w:p>
          <w:p w14:paraId="47A80D46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7,41</w:t>
            </w:r>
          </w:p>
          <w:p w14:paraId="151218BD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8,00</w:t>
            </w:r>
          </w:p>
          <w:p w14:paraId="724BCA1F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7,95</w:t>
            </w:r>
          </w:p>
        </w:tc>
        <w:tc>
          <w:tcPr>
            <w:tcW w:w="992" w:type="dxa"/>
          </w:tcPr>
          <w:p w14:paraId="609601B1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5CBDC02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8C42A78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089E0D3F" w14:textId="77777777" w:rsidR="00577867" w:rsidRPr="00AD4B48" w:rsidRDefault="00577867" w:rsidP="007C5D62">
            <w:pPr>
              <w:pStyle w:val="TableParagraph"/>
              <w:tabs>
                <w:tab w:val="bar" w:pos="3402"/>
              </w:tabs>
              <w:ind w:firstLine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Radzyńska:4,90</w:t>
            </w:r>
          </w:p>
          <w:p w14:paraId="326EE096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4,90</w:t>
            </w:r>
          </w:p>
          <w:p w14:paraId="62AAA4E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4,90 </w:t>
            </w:r>
          </w:p>
          <w:p w14:paraId="4784CD31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4,90</w:t>
            </w:r>
          </w:p>
        </w:tc>
        <w:tc>
          <w:tcPr>
            <w:tcW w:w="3544" w:type="dxa"/>
          </w:tcPr>
          <w:p w14:paraId="4CC0AF2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12,20</w:t>
            </w:r>
          </w:p>
          <w:p w14:paraId="170B9F7E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1</w:t>
            </w:r>
          </w:p>
          <w:p w14:paraId="33F26D15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4,58</w:t>
            </w:r>
          </w:p>
          <w:p w14:paraId="764F7CF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4,77</w:t>
            </w:r>
          </w:p>
        </w:tc>
      </w:tr>
      <w:tr w:rsidR="00AD4B48" w:rsidRPr="00AD4B48" w14:paraId="4445B9A9" w14:textId="77777777" w:rsidTr="005838BA">
        <w:trPr>
          <w:trHeight w:val="283"/>
        </w:trPr>
        <w:tc>
          <w:tcPr>
            <w:tcW w:w="993" w:type="dxa"/>
            <w:vMerge/>
            <w:tcBorders>
              <w:top w:val="nil"/>
            </w:tcBorders>
          </w:tcPr>
          <w:p w14:paraId="007A0D4C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55CDB66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długotrwale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bezrobotnych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659BA23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2B46AD1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PUP</w:t>
            </w:r>
          </w:p>
        </w:tc>
        <w:tc>
          <w:tcPr>
            <w:tcW w:w="4536" w:type="dxa"/>
            <w:gridSpan w:val="16"/>
          </w:tcPr>
          <w:p w14:paraId="516B96D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6,87</w:t>
            </w:r>
          </w:p>
          <w:p w14:paraId="27875CA6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3,70</w:t>
            </w:r>
          </w:p>
          <w:p w14:paraId="0EFA2745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4,80</w:t>
            </w:r>
          </w:p>
          <w:p w14:paraId="2DC1492D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6,25</w:t>
            </w:r>
          </w:p>
        </w:tc>
        <w:tc>
          <w:tcPr>
            <w:tcW w:w="992" w:type="dxa"/>
          </w:tcPr>
          <w:p w14:paraId="6B210548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CD4955D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272F484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7F1B3CCC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Radzyńska:3,06</w:t>
            </w:r>
          </w:p>
          <w:p w14:paraId="52F85DF0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3,06</w:t>
            </w:r>
          </w:p>
          <w:p w14:paraId="1D38958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3,06 </w:t>
            </w:r>
          </w:p>
          <w:p w14:paraId="1ECD57F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3,06</w:t>
            </w:r>
          </w:p>
        </w:tc>
        <w:tc>
          <w:tcPr>
            <w:tcW w:w="3544" w:type="dxa"/>
          </w:tcPr>
          <w:p w14:paraId="46B4D5EE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5,90</w:t>
            </w:r>
          </w:p>
          <w:p w14:paraId="227FE99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Jaski:1</w:t>
            </w:r>
          </w:p>
          <w:p w14:paraId="20306546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2,67</w:t>
            </w:r>
          </w:p>
          <w:p w14:paraId="7BAA031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3,24</w:t>
            </w:r>
          </w:p>
        </w:tc>
      </w:tr>
      <w:tr w:rsidR="00AD4B48" w:rsidRPr="00AD4B48" w14:paraId="0CDCAB14" w14:textId="77777777" w:rsidTr="005838BA">
        <w:trPr>
          <w:trHeight w:val="1009"/>
        </w:trPr>
        <w:tc>
          <w:tcPr>
            <w:tcW w:w="993" w:type="dxa"/>
            <w:vMerge w:val="restart"/>
            <w:vAlign w:val="center"/>
          </w:tcPr>
          <w:p w14:paraId="41F071A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społeczna</w:t>
            </w:r>
            <w:proofErr w:type="spellEnd"/>
          </w:p>
          <w:p w14:paraId="40458ED4" w14:textId="77777777" w:rsidR="00577867" w:rsidRPr="00AD4B48" w:rsidRDefault="00577867" w:rsidP="004316C3">
            <w:pPr>
              <w:pStyle w:val="TableParagraph"/>
              <w:spacing w:line="228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  <w:r w:rsidRPr="00AD4B48">
              <w:rPr>
                <w:rFonts w:asciiTheme="minorHAnsi" w:hAnsiTheme="minorHAnsi" w:cstheme="minorHAnsi"/>
                <w:b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ubóstwo</w:t>
            </w:r>
            <w:proofErr w:type="spellEnd"/>
          </w:p>
        </w:tc>
        <w:tc>
          <w:tcPr>
            <w:tcW w:w="2126" w:type="dxa"/>
          </w:tcPr>
          <w:p w14:paraId="47852F76" w14:textId="77777777" w:rsidR="00577867" w:rsidRPr="00AD4B48" w:rsidRDefault="00577867" w:rsidP="004316C3">
            <w:pPr>
              <w:pStyle w:val="TableParagraph"/>
              <w:spacing w:line="252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korzystających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pomocy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społecznej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uwagi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ubóstwo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B7A908A" w14:textId="77777777" w:rsidR="00577867" w:rsidRPr="00AD4B48" w:rsidRDefault="00577867" w:rsidP="004316C3">
            <w:pPr>
              <w:pStyle w:val="TableParagraph"/>
              <w:spacing w:line="252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0807F3B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GOPS</w:t>
            </w:r>
          </w:p>
        </w:tc>
        <w:tc>
          <w:tcPr>
            <w:tcW w:w="4536" w:type="dxa"/>
            <w:gridSpan w:val="16"/>
          </w:tcPr>
          <w:p w14:paraId="341CCD4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5,73</w:t>
            </w:r>
          </w:p>
          <w:p w14:paraId="4FFBFFE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7,41</w:t>
            </w:r>
          </w:p>
          <w:p w14:paraId="1195E67D" w14:textId="77777777" w:rsidR="00577867" w:rsidRPr="00AD4B48" w:rsidRDefault="00577867" w:rsidP="004316C3">
            <w:pPr>
              <w:pStyle w:val="TableParagraph"/>
              <w:tabs>
                <w:tab w:val="bar" w:pos="4962"/>
              </w:tabs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2,80</w:t>
            </w:r>
          </w:p>
          <w:p w14:paraId="3EB8168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4,73</w:t>
            </w:r>
          </w:p>
        </w:tc>
        <w:tc>
          <w:tcPr>
            <w:tcW w:w="992" w:type="dxa"/>
          </w:tcPr>
          <w:p w14:paraId="374475E8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86C28B6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862A961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0C08D13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Radzyńska:3,20</w:t>
            </w:r>
          </w:p>
          <w:p w14:paraId="494F292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3,20 </w:t>
            </w:r>
          </w:p>
          <w:p w14:paraId="7CEADF3C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2,80</w:t>
            </w:r>
          </w:p>
          <w:p w14:paraId="5982FCB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3,20</w:t>
            </w:r>
          </w:p>
        </w:tc>
        <w:tc>
          <w:tcPr>
            <w:tcW w:w="3544" w:type="dxa"/>
          </w:tcPr>
          <w:p w14:paraId="11265632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1,18</w:t>
            </w:r>
          </w:p>
          <w:p w14:paraId="06C581D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1</w:t>
            </w:r>
          </w:p>
          <w:p w14:paraId="621338D2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3,43</w:t>
            </w:r>
          </w:p>
          <w:p w14:paraId="1677CC13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5,90</w:t>
            </w:r>
          </w:p>
        </w:tc>
      </w:tr>
      <w:tr w:rsidR="00AD4B48" w:rsidRPr="00AD4B48" w14:paraId="616D03BE" w14:textId="77777777" w:rsidTr="005838BA">
        <w:trPr>
          <w:trHeight w:val="1009"/>
        </w:trPr>
        <w:tc>
          <w:tcPr>
            <w:tcW w:w="993" w:type="dxa"/>
            <w:vMerge/>
          </w:tcPr>
          <w:p w14:paraId="089BDE4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EAA4219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korzystających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pomocy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społecznej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uwagi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bezrobocie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44B694CB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2B77162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GOPS</w:t>
            </w:r>
          </w:p>
        </w:tc>
        <w:tc>
          <w:tcPr>
            <w:tcW w:w="4536" w:type="dxa"/>
            <w:gridSpan w:val="16"/>
          </w:tcPr>
          <w:p w14:paraId="129A7B7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3,05</w:t>
            </w:r>
          </w:p>
          <w:p w14:paraId="4B7E4F4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5,56</w:t>
            </w:r>
          </w:p>
          <w:p w14:paraId="47B43D9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3,60</w:t>
            </w:r>
          </w:p>
          <w:p w14:paraId="68ABD226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</w:tc>
        <w:tc>
          <w:tcPr>
            <w:tcW w:w="992" w:type="dxa"/>
          </w:tcPr>
          <w:p w14:paraId="22A9E528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AC8F1D7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9F2BBCB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301B29CC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Radzyńska:1,87 </w:t>
            </w:r>
          </w:p>
          <w:p w14:paraId="1D1F42C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1,87</w:t>
            </w:r>
          </w:p>
          <w:p w14:paraId="53520464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4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1,87 </w:t>
            </w:r>
          </w:p>
          <w:p w14:paraId="0C7F5556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4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</w:tc>
        <w:tc>
          <w:tcPr>
            <w:tcW w:w="3544" w:type="dxa"/>
          </w:tcPr>
          <w:p w14:paraId="0BF9720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1,18</w:t>
            </w:r>
          </w:p>
          <w:p w14:paraId="7B98295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1</w:t>
            </w:r>
          </w:p>
          <w:p w14:paraId="1776F4A8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3,01</w:t>
            </w:r>
          </w:p>
          <w:p w14:paraId="499482D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1,72</w:t>
            </w:r>
          </w:p>
        </w:tc>
      </w:tr>
      <w:tr w:rsidR="00AD4B48" w:rsidRPr="00AD4B48" w14:paraId="588B9B0E" w14:textId="77777777" w:rsidTr="005838BA">
        <w:trPr>
          <w:trHeight w:val="1009"/>
        </w:trPr>
        <w:tc>
          <w:tcPr>
            <w:tcW w:w="993" w:type="dxa"/>
            <w:vMerge/>
          </w:tcPr>
          <w:p w14:paraId="2E35775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4307DAD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korzystających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pomocy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społecznej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uwagi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niepełnosprawność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35248B6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66BC596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GOPS</w:t>
            </w:r>
          </w:p>
        </w:tc>
        <w:tc>
          <w:tcPr>
            <w:tcW w:w="4536" w:type="dxa"/>
            <w:gridSpan w:val="16"/>
          </w:tcPr>
          <w:p w14:paraId="62BF158B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0,76</w:t>
            </w:r>
          </w:p>
          <w:p w14:paraId="57AA4DC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0,93</w:t>
            </w:r>
          </w:p>
          <w:p w14:paraId="3B760AA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0,40</w:t>
            </w:r>
          </w:p>
          <w:p w14:paraId="3A82A5B2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0,95</w:t>
            </w:r>
          </w:p>
        </w:tc>
        <w:tc>
          <w:tcPr>
            <w:tcW w:w="992" w:type="dxa"/>
            <w:vAlign w:val="center"/>
          </w:tcPr>
          <w:p w14:paraId="411B6406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52D9032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Radzyńska:0,51 </w:t>
            </w:r>
          </w:p>
          <w:p w14:paraId="6A5B1296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0,51</w:t>
            </w:r>
          </w:p>
          <w:p w14:paraId="42E4E467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0,40</w:t>
            </w:r>
          </w:p>
          <w:p w14:paraId="621B0A13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0,51</w:t>
            </w:r>
          </w:p>
        </w:tc>
        <w:tc>
          <w:tcPr>
            <w:tcW w:w="3544" w:type="dxa"/>
          </w:tcPr>
          <w:p w14:paraId="425E5FC2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398C5BAF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1</w:t>
            </w:r>
          </w:p>
          <w:p w14:paraId="58A629FB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1,53</w:t>
            </w:r>
          </w:p>
          <w:p w14:paraId="79A5611D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1,53</w:t>
            </w:r>
          </w:p>
        </w:tc>
      </w:tr>
      <w:tr w:rsidR="00AD4B48" w:rsidRPr="00AD4B48" w14:paraId="49D16E53" w14:textId="77777777" w:rsidTr="005838BA">
        <w:trPr>
          <w:trHeight w:val="1009"/>
        </w:trPr>
        <w:tc>
          <w:tcPr>
            <w:tcW w:w="993" w:type="dxa"/>
            <w:vMerge/>
          </w:tcPr>
          <w:p w14:paraId="7EC85C4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6789C53F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korzystających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pomocy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społecznej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uwagi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długotrwałą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lub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ciężką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chorobę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2B60E29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GOPS</w:t>
            </w:r>
          </w:p>
        </w:tc>
        <w:tc>
          <w:tcPr>
            <w:tcW w:w="4536" w:type="dxa"/>
            <w:gridSpan w:val="16"/>
          </w:tcPr>
          <w:p w14:paraId="3EE2B45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2,67</w:t>
            </w:r>
          </w:p>
          <w:p w14:paraId="1A2D71DB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4,63</w:t>
            </w:r>
          </w:p>
          <w:p w14:paraId="5C75A8E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2,00</w:t>
            </w:r>
          </w:p>
          <w:p w14:paraId="28DCED8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1,89</w:t>
            </w:r>
          </w:p>
        </w:tc>
        <w:tc>
          <w:tcPr>
            <w:tcW w:w="992" w:type="dxa"/>
            <w:vAlign w:val="center"/>
          </w:tcPr>
          <w:p w14:paraId="3E900398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35E6AB9F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Radzyńska:1,49 </w:t>
            </w:r>
          </w:p>
          <w:p w14:paraId="6D52BE96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1,49</w:t>
            </w:r>
          </w:p>
          <w:p w14:paraId="1A6679CE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1,49</w:t>
            </w:r>
          </w:p>
          <w:p w14:paraId="685B8A4F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1,49</w:t>
            </w:r>
          </w:p>
        </w:tc>
        <w:tc>
          <w:tcPr>
            <w:tcW w:w="3544" w:type="dxa"/>
          </w:tcPr>
          <w:p w14:paraId="1AD5D49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0,79</w:t>
            </w:r>
          </w:p>
          <w:p w14:paraId="1848665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1</w:t>
            </w:r>
          </w:p>
          <w:p w14:paraId="2C89E846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3,05</w:t>
            </w:r>
          </w:p>
          <w:p w14:paraId="41A09DC5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2,67</w:t>
            </w:r>
          </w:p>
        </w:tc>
      </w:tr>
      <w:tr w:rsidR="00AD4B48" w:rsidRPr="00AD4B48" w14:paraId="0A1386E7" w14:textId="77777777" w:rsidTr="005838BA">
        <w:trPr>
          <w:trHeight w:val="1009"/>
        </w:trPr>
        <w:tc>
          <w:tcPr>
            <w:tcW w:w="993" w:type="dxa"/>
            <w:vMerge/>
          </w:tcPr>
          <w:p w14:paraId="0282453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AA6FBE4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korzystających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pomocy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społecznej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uwagi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alkoholizm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31A45A7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31EEF0C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GOPS</w:t>
            </w:r>
          </w:p>
        </w:tc>
        <w:tc>
          <w:tcPr>
            <w:tcW w:w="4536" w:type="dxa"/>
            <w:gridSpan w:val="16"/>
          </w:tcPr>
          <w:p w14:paraId="36971B3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5DFB0309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01B0611E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668A5E23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0,95</w:t>
            </w:r>
          </w:p>
        </w:tc>
        <w:tc>
          <w:tcPr>
            <w:tcW w:w="992" w:type="dxa"/>
          </w:tcPr>
          <w:p w14:paraId="654A654B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1CD366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6E6D222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701859B6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0,00 </w:t>
            </w:r>
          </w:p>
          <w:p w14:paraId="71368284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5339F544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7183208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0,18</w:t>
            </w:r>
          </w:p>
        </w:tc>
        <w:tc>
          <w:tcPr>
            <w:tcW w:w="3544" w:type="dxa"/>
          </w:tcPr>
          <w:p w14:paraId="4E8380F5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25F70D8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11CF85D6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614E0B4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0,19</w:t>
            </w:r>
          </w:p>
        </w:tc>
      </w:tr>
      <w:tr w:rsidR="00AD4B48" w:rsidRPr="00AD4B48" w14:paraId="666C8B97" w14:textId="77777777" w:rsidTr="005838BA">
        <w:trPr>
          <w:trHeight w:val="283"/>
        </w:trPr>
        <w:tc>
          <w:tcPr>
            <w:tcW w:w="993" w:type="dxa"/>
            <w:vMerge/>
          </w:tcPr>
          <w:p w14:paraId="2A2AF2C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4CB1AD17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korzystających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pomocy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społecznej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uwagi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bezdomność</w:t>
            </w:r>
            <w:proofErr w:type="spellEnd"/>
          </w:p>
          <w:p w14:paraId="574A268B" w14:textId="77777777" w:rsidR="00577867" w:rsidRPr="00AD4B48" w:rsidRDefault="00577867" w:rsidP="004316C3">
            <w:pPr>
              <w:pStyle w:val="TableParagraph"/>
              <w:spacing w:line="239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52B57E8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GOPS</w:t>
            </w:r>
          </w:p>
        </w:tc>
        <w:tc>
          <w:tcPr>
            <w:tcW w:w="4536" w:type="dxa"/>
            <w:gridSpan w:val="16"/>
          </w:tcPr>
          <w:p w14:paraId="17C31D2B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3342A93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1F62EF2A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317DD09C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992" w:type="dxa"/>
          </w:tcPr>
          <w:p w14:paraId="42B8CCE9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99D120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F8813C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79828EA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0,00 </w:t>
            </w:r>
          </w:p>
          <w:p w14:paraId="20A7447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4BFA015D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511323D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3544" w:type="dxa"/>
          </w:tcPr>
          <w:p w14:paraId="66533E94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lastRenderedPageBreak/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2294B28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1</w:t>
            </w:r>
          </w:p>
          <w:p w14:paraId="3D926539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344216A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lastRenderedPageBreak/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</w:tc>
      </w:tr>
      <w:tr w:rsidR="00AD4B48" w:rsidRPr="00AD4B48" w14:paraId="78E763D4" w14:textId="77777777" w:rsidTr="005838BA">
        <w:trPr>
          <w:trHeight w:val="1009"/>
        </w:trPr>
        <w:tc>
          <w:tcPr>
            <w:tcW w:w="993" w:type="dxa"/>
            <w:vMerge/>
          </w:tcPr>
          <w:p w14:paraId="6D34082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029BA61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korzystających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pomocy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społecznej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uwagi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bezradność</w:t>
            </w:r>
            <w:proofErr w:type="spellEnd"/>
          </w:p>
          <w:p w14:paraId="5BDFD89A" w14:textId="77777777" w:rsidR="00577867" w:rsidRPr="00AD4B48" w:rsidRDefault="00577867" w:rsidP="004316C3">
            <w:pPr>
              <w:pStyle w:val="TableParagraph"/>
              <w:spacing w:line="239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3585831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GOPS</w:t>
            </w:r>
          </w:p>
        </w:tc>
        <w:tc>
          <w:tcPr>
            <w:tcW w:w="4536" w:type="dxa"/>
            <w:gridSpan w:val="16"/>
          </w:tcPr>
          <w:p w14:paraId="5E029D82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1,91</w:t>
            </w:r>
          </w:p>
          <w:p w14:paraId="25617F1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28562AD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0,40</w:t>
            </w:r>
          </w:p>
          <w:p w14:paraId="0CB55F02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992" w:type="dxa"/>
            <w:vAlign w:val="center"/>
          </w:tcPr>
          <w:p w14:paraId="250A835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1F5DF34E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0,48 </w:t>
            </w:r>
          </w:p>
          <w:p w14:paraId="724BC87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60570C0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0,40</w:t>
            </w:r>
          </w:p>
          <w:p w14:paraId="0675070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3544" w:type="dxa"/>
          </w:tcPr>
          <w:p w14:paraId="529BE1B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0,39</w:t>
            </w:r>
          </w:p>
          <w:p w14:paraId="412E6C6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2D01F6ED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0,38</w:t>
            </w:r>
          </w:p>
          <w:p w14:paraId="3F6AA276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0,19</w:t>
            </w:r>
          </w:p>
        </w:tc>
      </w:tr>
      <w:tr w:rsidR="00AD4B48" w:rsidRPr="00AD4B48" w14:paraId="33DB4CF7" w14:textId="77777777" w:rsidTr="005838BA">
        <w:trPr>
          <w:trHeight w:val="1009"/>
        </w:trPr>
        <w:tc>
          <w:tcPr>
            <w:tcW w:w="993" w:type="dxa"/>
            <w:vMerge/>
          </w:tcPr>
          <w:p w14:paraId="5FEDA97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3B8BE26C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korzystających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pomocy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społecznej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rodziny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wielodzietne</w:t>
            </w:r>
            <w:proofErr w:type="spellEnd"/>
          </w:p>
          <w:p w14:paraId="007A240D" w14:textId="77777777" w:rsidR="00577867" w:rsidRPr="00AD4B48" w:rsidRDefault="00577867" w:rsidP="004316C3">
            <w:pPr>
              <w:pStyle w:val="TableParagraph"/>
              <w:spacing w:line="238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68C5BFE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GOPS</w:t>
            </w:r>
          </w:p>
        </w:tc>
        <w:tc>
          <w:tcPr>
            <w:tcW w:w="4536" w:type="dxa"/>
            <w:gridSpan w:val="16"/>
          </w:tcPr>
          <w:p w14:paraId="055F7E6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3B7FE112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0,93</w:t>
            </w:r>
          </w:p>
          <w:p w14:paraId="33EA523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3F6110A6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</w:tc>
        <w:tc>
          <w:tcPr>
            <w:tcW w:w="992" w:type="dxa"/>
            <w:vAlign w:val="center"/>
          </w:tcPr>
          <w:p w14:paraId="09C8962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6F346A6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0,00 </w:t>
            </w:r>
          </w:p>
          <w:p w14:paraId="48E3836E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0,16</w:t>
            </w:r>
          </w:p>
          <w:p w14:paraId="5B35F6D7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4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404B74D1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4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</w:tc>
        <w:tc>
          <w:tcPr>
            <w:tcW w:w="3544" w:type="dxa"/>
          </w:tcPr>
          <w:p w14:paraId="29CD402E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4223FEC6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1</w:t>
            </w:r>
          </w:p>
          <w:p w14:paraId="79F1D881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4E0BC04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0,19</w:t>
            </w:r>
          </w:p>
        </w:tc>
      </w:tr>
      <w:tr w:rsidR="00AD4B48" w:rsidRPr="00AD4B48" w14:paraId="714A4314" w14:textId="77777777" w:rsidTr="005838BA">
        <w:trPr>
          <w:trHeight w:val="1009"/>
        </w:trPr>
        <w:tc>
          <w:tcPr>
            <w:tcW w:w="993" w:type="dxa"/>
            <w:vMerge w:val="restart"/>
            <w:vAlign w:val="center"/>
          </w:tcPr>
          <w:p w14:paraId="7F2460E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społeczna</w:t>
            </w:r>
            <w:proofErr w:type="spellEnd"/>
          </w:p>
          <w:p w14:paraId="31A6F243" w14:textId="1292E239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przestęp</w:t>
            </w:r>
            <w:r w:rsidR="007C5D62"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czość</w:t>
            </w:r>
            <w:proofErr w:type="spellEnd"/>
          </w:p>
        </w:tc>
        <w:tc>
          <w:tcPr>
            <w:tcW w:w="2126" w:type="dxa"/>
          </w:tcPr>
          <w:p w14:paraId="6CA8B48D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wykroczeń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zanotowanych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1F23789D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2ED6EE6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Policja</w:t>
            </w:r>
            <w:proofErr w:type="spellEnd"/>
          </w:p>
        </w:tc>
        <w:tc>
          <w:tcPr>
            <w:tcW w:w="4536" w:type="dxa"/>
            <w:gridSpan w:val="16"/>
          </w:tcPr>
          <w:p w14:paraId="06840D2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1,91</w:t>
            </w:r>
          </w:p>
          <w:p w14:paraId="12F96C0F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05B33B9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5,60</w:t>
            </w:r>
          </w:p>
          <w:p w14:paraId="4801D5E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1,14</w:t>
            </w:r>
          </w:p>
        </w:tc>
        <w:tc>
          <w:tcPr>
            <w:tcW w:w="992" w:type="dxa"/>
            <w:vAlign w:val="center"/>
          </w:tcPr>
          <w:p w14:paraId="0978457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660E407F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1,20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4BCD268C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4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1,20</w:t>
            </w:r>
          </w:p>
          <w:p w14:paraId="184C9D9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4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1,20</w:t>
            </w:r>
          </w:p>
        </w:tc>
        <w:tc>
          <w:tcPr>
            <w:tcW w:w="3544" w:type="dxa"/>
          </w:tcPr>
          <w:p w14:paraId="4E47077E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1,18</w:t>
            </w:r>
          </w:p>
          <w:p w14:paraId="15F751DB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3</w:t>
            </w:r>
          </w:p>
          <w:p w14:paraId="4C0BF34F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0,38</w:t>
            </w:r>
          </w:p>
          <w:p w14:paraId="0181F2BF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0,95</w:t>
            </w:r>
          </w:p>
        </w:tc>
      </w:tr>
      <w:tr w:rsidR="00AD4B48" w:rsidRPr="00AD4B48" w14:paraId="40BA5114" w14:textId="77777777" w:rsidTr="005838BA">
        <w:trPr>
          <w:trHeight w:val="1009"/>
        </w:trPr>
        <w:tc>
          <w:tcPr>
            <w:tcW w:w="993" w:type="dxa"/>
            <w:vMerge/>
          </w:tcPr>
          <w:p w14:paraId="48FC5139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2C4DFEF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przestępstw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kryminalnych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25CFA0B4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2954DAC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Policja</w:t>
            </w:r>
            <w:proofErr w:type="spellEnd"/>
          </w:p>
        </w:tc>
        <w:tc>
          <w:tcPr>
            <w:tcW w:w="4536" w:type="dxa"/>
            <w:gridSpan w:val="16"/>
          </w:tcPr>
          <w:p w14:paraId="375ADA44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33743CD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0D4EF1A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28995C9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992" w:type="dxa"/>
            <w:vAlign w:val="center"/>
          </w:tcPr>
          <w:p w14:paraId="1E81432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5FF906A7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6F812150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47E7E270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3544" w:type="dxa"/>
          </w:tcPr>
          <w:p w14:paraId="25E6BD94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200396E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1</w:t>
            </w:r>
          </w:p>
          <w:p w14:paraId="44C10857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0,76</w:t>
            </w:r>
          </w:p>
          <w:p w14:paraId="3C69C51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0,19</w:t>
            </w:r>
          </w:p>
        </w:tc>
      </w:tr>
      <w:tr w:rsidR="00AD4B48" w:rsidRPr="00AD4B48" w14:paraId="52BDCFD0" w14:textId="77777777" w:rsidTr="005838BA">
        <w:trPr>
          <w:trHeight w:val="1009"/>
        </w:trPr>
        <w:tc>
          <w:tcPr>
            <w:tcW w:w="993" w:type="dxa"/>
            <w:vMerge/>
          </w:tcPr>
          <w:p w14:paraId="46C54AAD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9CEA398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„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niebieskich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kart” </w:t>
            </w:r>
          </w:p>
          <w:p w14:paraId="2766C268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2C3CCE7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Policja</w:t>
            </w:r>
            <w:proofErr w:type="spellEnd"/>
          </w:p>
        </w:tc>
        <w:tc>
          <w:tcPr>
            <w:tcW w:w="4536" w:type="dxa"/>
            <w:gridSpan w:val="16"/>
          </w:tcPr>
          <w:p w14:paraId="33CAB94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0331A14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22059A4E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1,60</w:t>
            </w:r>
          </w:p>
          <w:p w14:paraId="4BFD76EF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0,76</w:t>
            </w:r>
          </w:p>
        </w:tc>
        <w:tc>
          <w:tcPr>
            <w:tcW w:w="992" w:type="dxa"/>
            <w:vAlign w:val="center"/>
          </w:tcPr>
          <w:p w14:paraId="55C87C1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  <w:proofErr w:type="spellEnd"/>
          </w:p>
        </w:tc>
        <w:tc>
          <w:tcPr>
            <w:tcW w:w="2977" w:type="dxa"/>
          </w:tcPr>
          <w:p w14:paraId="074CC92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0,00 </w:t>
            </w:r>
          </w:p>
          <w:p w14:paraId="27CDDEB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1FE614DC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0,42</w:t>
            </w:r>
          </w:p>
          <w:p w14:paraId="58BAF17F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0,42</w:t>
            </w:r>
          </w:p>
        </w:tc>
        <w:tc>
          <w:tcPr>
            <w:tcW w:w="3544" w:type="dxa"/>
          </w:tcPr>
          <w:p w14:paraId="16CF6A1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2E2666E6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</w:t>
            </w:r>
          </w:p>
          <w:p w14:paraId="12465E46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0,76</w:t>
            </w:r>
          </w:p>
          <w:p w14:paraId="309B594E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0,38</w:t>
            </w:r>
          </w:p>
        </w:tc>
      </w:tr>
      <w:tr w:rsidR="00AD4B48" w:rsidRPr="00AD4B48" w14:paraId="68E30F57" w14:textId="77777777" w:rsidTr="005838BA">
        <w:trPr>
          <w:trHeight w:val="1048"/>
        </w:trPr>
        <w:tc>
          <w:tcPr>
            <w:tcW w:w="993" w:type="dxa"/>
            <w:vAlign w:val="center"/>
          </w:tcPr>
          <w:p w14:paraId="56DA4D88" w14:textId="77777777" w:rsidR="00577867" w:rsidRPr="00AD4B48" w:rsidRDefault="00577867" w:rsidP="004316C3">
            <w:pPr>
              <w:pStyle w:val="TableParagraph"/>
              <w:spacing w:line="23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społeczna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poziom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edukacji</w:t>
            </w:r>
            <w:proofErr w:type="spellEnd"/>
          </w:p>
        </w:tc>
        <w:tc>
          <w:tcPr>
            <w:tcW w:w="2126" w:type="dxa"/>
          </w:tcPr>
          <w:p w14:paraId="0FDD34A0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Średni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wynik</w:t>
            </w:r>
            <w:proofErr w:type="spellEnd"/>
          </w:p>
          <w:p w14:paraId="343885EA" w14:textId="77777777" w:rsidR="00577867" w:rsidRPr="00AD4B48" w:rsidRDefault="00577867" w:rsidP="004316C3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egzaminu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klas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VI (%)</w:t>
            </w:r>
          </w:p>
        </w:tc>
        <w:tc>
          <w:tcPr>
            <w:tcW w:w="709" w:type="dxa"/>
            <w:vAlign w:val="center"/>
          </w:tcPr>
          <w:p w14:paraId="777626C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536" w:type="dxa"/>
            <w:gridSpan w:val="16"/>
          </w:tcPr>
          <w:p w14:paraId="0ABB09D9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65,67</w:t>
            </w:r>
          </w:p>
          <w:p w14:paraId="4475840D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65,06</w:t>
            </w:r>
          </w:p>
          <w:p w14:paraId="6B57C5BB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65,67</w:t>
            </w:r>
          </w:p>
          <w:p w14:paraId="21497D1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62,57</w:t>
            </w:r>
          </w:p>
        </w:tc>
        <w:tc>
          <w:tcPr>
            <w:tcW w:w="992" w:type="dxa"/>
            <w:vAlign w:val="center"/>
          </w:tcPr>
          <w:p w14:paraId="1B4F987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wzrost</w:t>
            </w:r>
            <w:proofErr w:type="spellEnd"/>
          </w:p>
        </w:tc>
        <w:tc>
          <w:tcPr>
            <w:tcW w:w="2977" w:type="dxa"/>
          </w:tcPr>
          <w:p w14:paraId="5798FC46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65,67</w:t>
            </w:r>
          </w:p>
          <w:p w14:paraId="2312EA9D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42" w:lineRule="auto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65,06</w:t>
            </w:r>
          </w:p>
          <w:p w14:paraId="27BF5311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48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AD4B4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65,67</w:t>
            </w:r>
          </w:p>
          <w:p w14:paraId="71E2785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38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AD4B4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62,65</w:t>
            </w:r>
          </w:p>
        </w:tc>
        <w:tc>
          <w:tcPr>
            <w:tcW w:w="3544" w:type="dxa"/>
          </w:tcPr>
          <w:p w14:paraId="182F47D2" w14:textId="3F12ABFE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Reforma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edukacji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przeprowadzona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w 2017 r., w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wyniku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której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stopniowo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wygaszono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f</w:t>
            </w:r>
            <w:r w:rsidR="005838BA">
              <w:rPr>
                <w:rFonts w:asciiTheme="minorHAnsi" w:hAnsiTheme="minorHAnsi" w:cstheme="minorHAnsi"/>
                <w:sz w:val="18"/>
                <w:szCs w:val="18"/>
              </w:rPr>
              <w:t>unkcjonowanie</w:t>
            </w:r>
            <w:proofErr w:type="spellEnd"/>
            <w:r w:rsidR="005838B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838BA">
              <w:rPr>
                <w:rFonts w:asciiTheme="minorHAnsi" w:hAnsiTheme="minorHAnsi" w:cstheme="minorHAnsi"/>
                <w:sz w:val="18"/>
                <w:szCs w:val="18"/>
              </w:rPr>
              <w:t>szkół</w:t>
            </w:r>
            <w:proofErr w:type="spellEnd"/>
            <w:r w:rsidR="005838B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838BA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="005838B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838BA">
              <w:rPr>
                <w:rFonts w:asciiTheme="minorHAnsi" w:hAnsiTheme="minorHAnsi" w:cstheme="minorHAnsi"/>
                <w:sz w:val="18"/>
                <w:szCs w:val="18"/>
              </w:rPr>
              <w:t>poziomie</w:t>
            </w:r>
            <w:proofErr w:type="spellEnd"/>
            <w:r w:rsidR="005838B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gimnazjalnym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spowodowała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wydłużenie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o 2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lata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nauki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w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szkołach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podstawowych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Obecnie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przeprowadzany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jest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egzamin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ósmoklasistów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dlatego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też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ma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możliowści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przedstawienia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danych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nt.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zdawalności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egzaminu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klas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VI,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który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jest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już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przeprowadzany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</w:tc>
      </w:tr>
      <w:tr w:rsidR="00AD4B48" w:rsidRPr="00AD4B48" w14:paraId="3C33008C" w14:textId="77777777" w:rsidTr="005838BA">
        <w:trPr>
          <w:trHeight w:val="700"/>
        </w:trPr>
        <w:tc>
          <w:tcPr>
            <w:tcW w:w="993" w:type="dxa"/>
            <w:vAlign w:val="center"/>
          </w:tcPr>
          <w:p w14:paraId="69D0647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społeczna</w:t>
            </w:r>
            <w:proofErr w:type="spellEnd"/>
          </w:p>
          <w:p w14:paraId="7AAAACE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poziom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uczestnictwa</w:t>
            </w:r>
            <w:proofErr w:type="spellEnd"/>
          </w:p>
          <w:p w14:paraId="00B7EFF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w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życiu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publicznym</w:t>
            </w:r>
            <w:proofErr w:type="spellEnd"/>
          </w:p>
        </w:tc>
        <w:tc>
          <w:tcPr>
            <w:tcW w:w="2126" w:type="dxa"/>
          </w:tcPr>
          <w:p w14:paraId="2B7C91BF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osób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uczestniczących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w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zebraniach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wiejskich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F011C5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68E69F8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536" w:type="dxa"/>
            <w:gridSpan w:val="16"/>
          </w:tcPr>
          <w:p w14:paraId="7283B272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Radzyńska:21,37</w:t>
            </w:r>
          </w:p>
          <w:p w14:paraId="4161B18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18,52</w:t>
            </w:r>
          </w:p>
          <w:p w14:paraId="5BE47A75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8,80</w:t>
            </w:r>
          </w:p>
          <w:p w14:paraId="673AC25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4,36</w:t>
            </w:r>
          </w:p>
        </w:tc>
        <w:tc>
          <w:tcPr>
            <w:tcW w:w="992" w:type="dxa"/>
            <w:vAlign w:val="center"/>
          </w:tcPr>
          <w:p w14:paraId="543EED7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wzrost</w:t>
            </w:r>
            <w:proofErr w:type="spellEnd"/>
          </w:p>
        </w:tc>
        <w:tc>
          <w:tcPr>
            <w:tcW w:w="2977" w:type="dxa"/>
          </w:tcPr>
          <w:p w14:paraId="0D287786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21,37</w:t>
            </w:r>
          </w:p>
          <w:p w14:paraId="647E173C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18,52</w:t>
            </w:r>
          </w:p>
          <w:p w14:paraId="544E448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8,80</w:t>
            </w:r>
          </w:p>
          <w:p w14:paraId="59A869F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5,39</w:t>
            </w:r>
          </w:p>
        </w:tc>
        <w:tc>
          <w:tcPr>
            <w:tcW w:w="3544" w:type="dxa"/>
          </w:tcPr>
          <w:p w14:paraId="2CF681B9" w14:textId="7DFC077A" w:rsidR="00577867" w:rsidRPr="00AD4B48" w:rsidRDefault="00911625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Część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zebrań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mogła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się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odbyć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racji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pandemii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wirusa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SARS-CoV-2</w:t>
            </w:r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panujacych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0C0D40" w:rsidRPr="00AD4B48">
              <w:rPr>
                <w:rFonts w:asciiTheme="minorHAnsi" w:hAnsiTheme="minorHAnsi" w:cstheme="minorHAnsi"/>
                <w:sz w:val="18"/>
                <w:szCs w:val="18"/>
              </w:rPr>
              <w:t>ograniczeń</w:t>
            </w:r>
            <w:proofErr w:type="spellEnd"/>
            <w:r w:rsidR="000C0D40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dot. </w:t>
            </w:r>
            <w:proofErr w:type="spellStart"/>
            <w:r w:rsidR="000C0D40" w:rsidRPr="00AD4B48">
              <w:rPr>
                <w:rFonts w:asciiTheme="minorHAnsi" w:hAnsiTheme="minorHAnsi" w:cstheme="minorHAnsi"/>
                <w:sz w:val="18"/>
                <w:szCs w:val="18"/>
              </w:rPr>
              <w:t>zgromadzeń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W 2018 r.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odbywały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sie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spotkania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zebrania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wiejskie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zgodnie</w:t>
            </w:r>
            <w:proofErr w:type="spellEnd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="00577867" w:rsidRPr="00AD4B48">
              <w:rPr>
                <w:rFonts w:asciiTheme="minorHAnsi" w:hAnsiTheme="minorHAnsi" w:cstheme="minorHAnsi"/>
                <w:sz w:val="18"/>
                <w:szCs w:val="18"/>
              </w:rPr>
              <w:t>zapotrzebowaniem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07DB7140" w14:textId="48B7CF54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21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spotkań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funduszu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sołeckiego</w:t>
            </w:r>
            <w:proofErr w:type="spellEnd"/>
          </w:p>
          <w:p w14:paraId="08944BF7" w14:textId="4E9994AB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4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spotkania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związane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wyborem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sołtysa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we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wsi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C0D40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Zabiele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Paszki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Małe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Płudy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,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</w:p>
        </w:tc>
      </w:tr>
      <w:tr w:rsidR="00AD4B48" w:rsidRPr="00AD4B48" w14:paraId="7582E509" w14:textId="77777777" w:rsidTr="005838BA">
        <w:trPr>
          <w:trHeight w:val="983"/>
        </w:trPr>
        <w:tc>
          <w:tcPr>
            <w:tcW w:w="993" w:type="dxa"/>
            <w:vMerge w:val="restart"/>
            <w:vAlign w:val="center"/>
          </w:tcPr>
          <w:p w14:paraId="0BA8CF1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społeczna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poziom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kapitału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społecznego</w:t>
            </w:r>
            <w:proofErr w:type="spellEnd"/>
          </w:p>
        </w:tc>
        <w:tc>
          <w:tcPr>
            <w:tcW w:w="2126" w:type="dxa"/>
          </w:tcPr>
          <w:p w14:paraId="661D1266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zarejestrowanych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organizacji</w:t>
            </w:r>
            <w:proofErr w:type="spellEnd"/>
          </w:p>
          <w:p w14:paraId="0457AE9F" w14:textId="77777777" w:rsidR="00577867" w:rsidRPr="00AD4B48" w:rsidRDefault="00577867" w:rsidP="004316C3">
            <w:pPr>
              <w:pStyle w:val="TableParagraph"/>
              <w:spacing w:line="252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pozarządowych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2D2BBE4" w14:textId="77777777" w:rsidR="00577867" w:rsidRPr="00AD4B48" w:rsidRDefault="00577867" w:rsidP="004316C3">
            <w:pPr>
              <w:pStyle w:val="TableParagraph"/>
              <w:spacing w:line="252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597EE12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536" w:type="dxa"/>
            <w:gridSpan w:val="16"/>
          </w:tcPr>
          <w:p w14:paraId="7390B8B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120BF225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6F55340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32B8FDE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0,38</w:t>
            </w:r>
          </w:p>
        </w:tc>
        <w:tc>
          <w:tcPr>
            <w:tcW w:w="992" w:type="dxa"/>
            <w:vAlign w:val="center"/>
          </w:tcPr>
          <w:p w14:paraId="7DF1645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wzrost</w:t>
            </w:r>
            <w:proofErr w:type="spellEnd"/>
          </w:p>
        </w:tc>
        <w:tc>
          <w:tcPr>
            <w:tcW w:w="2977" w:type="dxa"/>
          </w:tcPr>
          <w:p w14:paraId="30A3BDF1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0,23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0,23</w:t>
            </w:r>
          </w:p>
          <w:p w14:paraId="14BA9A1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0,23</w:t>
            </w:r>
          </w:p>
          <w:p w14:paraId="55B678DD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0,38</w:t>
            </w:r>
          </w:p>
        </w:tc>
        <w:tc>
          <w:tcPr>
            <w:tcW w:w="3544" w:type="dxa"/>
          </w:tcPr>
          <w:p w14:paraId="5447909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0</w:t>
            </w:r>
          </w:p>
          <w:p w14:paraId="58822C85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0</w:t>
            </w:r>
          </w:p>
          <w:p w14:paraId="14F2D159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0</w:t>
            </w:r>
          </w:p>
          <w:p w14:paraId="4255ED7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0,19</w:t>
            </w:r>
          </w:p>
        </w:tc>
      </w:tr>
      <w:tr w:rsidR="00AD4B48" w:rsidRPr="00AD4B48" w14:paraId="4504478B" w14:textId="77777777" w:rsidTr="005838BA">
        <w:trPr>
          <w:trHeight w:val="968"/>
        </w:trPr>
        <w:tc>
          <w:tcPr>
            <w:tcW w:w="993" w:type="dxa"/>
            <w:vMerge/>
          </w:tcPr>
          <w:p w14:paraId="39997412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F069C4C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złożonych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wniosków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dotacje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4BA6ED9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536" w:type="dxa"/>
            <w:gridSpan w:val="16"/>
          </w:tcPr>
          <w:p w14:paraId="5DF4CB56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13297F2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39FFDE0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27F46FE2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992" w:type="dxa"/>
            <w:vAlign w:val="center"/>
          </w:tcPr>
          <w:p w14:paraId="6774E85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wzrost</w:t>
            </w:r>
            <w:proofErr w:type="spellEnd"/>
          </w:p>
        </w:tc>
        <w:tc>
          <w:tcPr>
            <w:tcW w:w="2977" w:type="dxa"/>
          </w:tcPr>
          <w:p w14:paraId="0B018CF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0,10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0,10</w:t>
            </w:r>
          </w:p>
          <w:p w14:paraId="5589F79C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0,10</w:t>
            </w:r>
          </w:p>
          <w:p w14:paraId="28ECFCA1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3544" w:type="dxa"/>
          </w:tcPr>
          <w:p w14:paraId="26A487F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0,39</w:t>
            </w:r>
          </w:p>
          <w:p w14:paraId="11015358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1</w:t>
            </w:r>
          </w:p>
          <w:p w14:paraId="7AE7226B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0</w:t>
            </w:r>
          </w:p>
          <w:p w14:paraId="10205FB4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0,19</w:t>
            </w:r>
          </w:p>
        </w:tc>
      </w:tr>
      <w:tr w:rsidR="00AD4B48" w:rsidRPr="00AD4B48" w14:paraId="59D5F05A" w14:textId="77777777" w:rsidTr="005838BA">
        <w:trPr>
          <w:trHeight w:val="969"/>
        </w:trPr>
        <w:tc>
          <w:tcPr>
            <w:tcW w:w="993" w:type="dxa"/>
            <w:vMerge/>
          </w:tcPr>
          <w:p w14:paraId="50398074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901BDA1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projektów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realizowanych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przy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wsparciu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2D49B02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114B8D8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536" w:type="dxa"/>
            <w:gridSpan w:val="16"/>
          </w:tcPr>
          <w:p w14:paraId="1A81E3F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041345BD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72671051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0,00</w:t>
            </w:r>
          </w:p>
          <w:p w14:paraId="76E9D72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992" w:type="dxa"/>
            <w:vAlign w:val="center"/>
          </w:tcPr>
          <w:p w14:paraId="03EFEA6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wzrost</w:t>
            </w:r>
            <w:proofErr w:type="spellEnd"/>
          </w:p>
        </w:tc>
        <w:tc>
          <w:tcPr>
            <w:tcW w:w="2977" w:type="dxa"/>
          </w:tcPr>
          <w:p w14:paraId="25FF64C8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0,10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0,10</w:t>
            </w:r>
          </w:p>
          <w:p w14:paraId="51CA0274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0,10</w:t>
            </w:r>
          </w:p>
          <w:p w14:paraId="4DCD0604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0,19</w:t>
            </w:r>
          </w:p>
        </w:tc>
        <w:tc>
          <w:tcPr>
            <w:tcW w:w="3544" w:type="dxa"/>
          </w:tcPr>
          <w:p w14:paraId="4D6C942E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poprawa</w:t>
            </w:r>
            <w:proofErr w:type="spellEnd"/>
          </w:p>
          <w:p w14:paraId="597D828C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poprawa</w:t>
            </w:r>
            <w:proofErr w:type="spellEnd"/>
          </w:p>
          <w:p w14:paraId="3F062CE5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poprawa</w:t>
            </w:r>
            <w:proofErr w:type="spellEnd"/>
          </w:p>
          <w:p w14:paraId="6AF52694" w14:textId="48601CB6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ut</w:t>
            </w:r>
            <w:r w:rsidR="000C0D40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rz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ymanie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tym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samym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poziomie</w:t>
            </w:r>
            <w:proofErr w:type="spellEnd"/>
          </w:p>
        </w:tc>
      </w:tr>
      <w:tr w:rsidR="00AD4B48" w:rsidRPr="00AD4B48" w14:paraId="453FEB5B" w14:textId="77777777" w:rsidTr="005838BA">
        <w:trPr>
          <w:trHeight w:val="992"/>
        </w:trPr>
        <w:tc>
          <w:tcPr>
            <w:tcW w:w="993" w:type="dxa"/>
            <w:vAlign w:val="center"/>
          </w:tcPr>
          <w:p w14:paraId="7F729EC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gospodarcza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przedsiębi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orczość</w:t>
            </w:r>
            <w:proofErr w:type="spellEnd"/>
          </w:p>
        </w:tc>
        <w:tc>
          <w:tcPr>
            <w:tcW w:w="2126" w:type="dxa"/>
          </w:tcPr>
          <w:p w14:paraId="6B435D8A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zarejestrowanych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podmiotów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gospodarczych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100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mieszk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709" w:type="dxa"/>
            <w:vAlign w:val="center"/>
          </w:tcPr>
          <w:p w14:paraId="1268582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536" w:type="dxa"/>
            <w:gridSpan w:val="16"/>
          </w:tcPr>
          <w:p w14:paraId="480B25C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3,82</w:t>
            </w:r>
          </w:p>
          <w:p w14:paraId="6EB58AC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0,93</w:t>
            </w:r>
          </w:p>
          <w:p w14:paraId="4598D5D2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4,80</w:t>
            </w:r>
          </w:p>
          <w:p w14:paraId="134FACB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5,11</w:t>
            </w:r>
          </w:p>
        </w:tc>
        <w:tc>
          <w:tcPr>
            <w:tcW w:w="992" w:type="dxa"/>
            <w:vAlign w:val="center"/>
          </w:tcPr>
          <w:p w14:paraId="72A095C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wzrost</w:t>
            </w:r>
            <w:proofErr w:type="spellEnd"/>
          </w:p>
        </w:tc>
        <w:tc>
          <w:tcPr>
            <w:tcW w:w="2977" w:type="dxa"/>
          </w:tcPr>
          <w:p w14:paraId="159EFC31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3,92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3,74</w:t>
            </w:r>
          </w:p>
          <w:p w14:paraId="0F3D91E3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4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3,74</w:t>
            </w:r>
          </w:p>
          <w:p w14:paraId="481259C7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4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 5,11</w:t>
            </w:r>
          </w:p>
        </w:tc>
        <w:tc>
          <w:tcPr>
            <w:tcW w:w="3544" w:type="dxa"/>
          </w:tcPr>
          <w:p w14:paraId="030AF67F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3,54</w:t>
            </w:r>
          </w:p>
          <w:p w14:paraId="569F1963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4</w:t>
            </w:r>
          </w:p>
          <w:p w14:paraId="309DCE19" w14:textId="77777777" w:rsidR="00577867" w:rsidRPr="00AD4B48" w:rsidRDefault="00577867" w:rsidP="004316C3">
            <w:pPr>
              <w:pStyle w:val="TableParagraph"/>
              <w:spacing w:line="252" w:lineRule="exact"/>
              <w:ind w:left="110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 4,19</w:t>
            </w:r>
          </w:p>
          <w:p w14:paraId="30F86B7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: 4</w:t>
            </w:r>
          </w:p>
        </w:tc>
      </w:tr>
      <w:tr w:rsidR="00AD4B48" w:rsidRPr="00AD4B48" w14:paraId="2B609049" w14:textId="77777777" w:rsidTr="005838BA">
        <w:trPr>
          <w:trHeight w:val="268"/>
        </w:trPr>
        <w:tc>
          <w:tcPr>
            <w:tcW w:w="993" w:type="dxa"/>
            <w:vAlign w:val="center"/>
          </w:tcPr>
          <w:p w14:paraId="4034D93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–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>środowisko</w:t>
            </w:r>
            <w:proofErr w:type="spellEnd"/>
            <w:r w:rsidRPr="00AD4B48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naturalne</w:t>
            </w:r>
            <w:proofErr w:type="spellEnd"/>
          </w:p>
        </w:tc>
        <w:tc>
          <w:tcPr>
            <w:tcW w:w="2126" w:type="dxa"/>
          </w:tcPr>
          <w:p w14:paraId="467D5CE2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Jakość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komponentów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środowiska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naturalnego</w:t>
            </w:r>
            <w:proofErr w:type="spellEnd"/>
          </w:p>
        </w:tc>
        <w:tc>
          <w:tcPr>
            <w:tcW w:w="709" w:type="dxa"/>
            <w:vAlign w:val="center"/>
          </w:tcPr>
          <w:p w14:paraId="52611E6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536" w:type="dxa"/>
            <w:gridSpan w:val="16"/>
          </w:tcPr>
          <w:p w14:paraId="72D7EFCA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bardzo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  <w:p w14:paraId="6117163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bardzo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  <w:p w14:paraId="4DBB086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bardzo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  <w:p w14:paraId="1B3D3C05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bardzo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992" w:type="dxa"/>
            <w:vAlign w:val="center"/>
          </w:tcPr>
          <w:p w14:paraId="173449E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</w:p>
        </w:tc>
        <w:tc>
          <w:tcPr>
            <w:tcW w:w="2977" w:type="dxa"/>
          </w:tcPr>
          <w:p w14:paraId="4C051F8E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7B985A3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</w:p>
          <w:p w14:paraId="1ECA8CDC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5B8A9E7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pacing w:val="-17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3544" w:type="dxa"/>
          </w:tcPr>
          <w:p w14:paraId="6FEE7DE4" w14:textId="08F956A3" w:rsidR="00577867" w:rsidRPr="00AD4B48" w:rsidRDefault="007C5D62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7C5D62">
              <w:rPr>
                <w:rFonts w:asciiTheme="minorHAnsi" w:hAnsiTheme="minorHAnsi" w:cstheme="minorHAnsi"/>
                <w:sz w:val="18"/>
                <w:szCs w:val="18"/>
              </w:rPr>
              <w:t>Odnotowano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poprawę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całym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obszarze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C5D6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W </w:t>
            </w:r>
            <w:proofErr w:type="spellStart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>wyniku</w:t>
            </w:r>
            <w:proofErr w:type="spellEnd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>realizacji</w:t>
            </w:r>
            <w:proofErr w:type="spellEnd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>licznych</w:t>
            </w:r>
            <w:proofErr w:type="spellEnd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>inwestycji</w:t>
            </w:r>
            <w:proofErr w:type="spellEnd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(m.in. w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Branicy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Radzyńskiej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wybudowano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nową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szkołę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w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Jaskach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wybudowano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w 2020 r.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nową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swietlice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wiejską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w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Maryninie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5838BA">
              <w:rPr>
                <w:rFonts w:asciiTheme="minorHAnsi" w:hAnsiTheme="minorHAnsi" w:cstheme="minorHAnsi"/>
                <w:sz w:val="18"/>
                <w:szCs w:val="18"/>
              </w:rPr>
              <w:t>obudowano</w:t>
            </w:r>
            <w:proofErr w:type="spellEnd"/>
            <w:r w:rsidR="005838B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838BA">
              <w:rPr>
                <w:rFonts w:asciiTheme="minorHAnsi" w:hAnsiTheme="minorHAnsi" w:cstheme="minorHAnsi"/>
                <w:sz w:val="18"/>
                <w:szCs w:val="18"/>
              </w:rPr>
              <w:t>taras</w:t>
            </w:r>
            <w:proofErr w:type="spellEnd"/>
            <w:r w:rsidR="005838BA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="005838BA">
              <w:rPr>
                <w:rFonts w:asciiTheme="minorHAnsi" w:hAnsiTheme="minorHAnsi" w:cstheme="minorHAnsi"/>
                <w:sz w:val="18"/>
                <w:szCs w:val="18"/>
              </w:rPr>
              <w:t>zadaszeniem</w:t>
            </w:r>
            <w:proofErr w:type="spellEnd"/>
            <w:r w:rsidR="005838BA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Żabikowie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przeprowadzono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rewitalizację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parku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w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ramach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funduszy</w:t>
            </w:r>
            <w:proofErr w:type="spellEnd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577867" w:rsidRPr="007C5D62">
              <w:rPr>
                <w:rFonts w:asciiTheme="minorHAnsi" w:hAnsiTheme="minorHAnsi" w:cstheme="minorHAnsi"/>
                <w:sz w:val="18"/>
                <w:szCs w:val="18"/>
              </w:rPr>
              <w:t>zewnętrznych</w:t>
            </w:r>
            <w:proofErr w:type="spellEnd"/>
            <w:r w:rsidR="000C0D40" w:rsidRPr="007C5D62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wymianie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uległy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m.in.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przestarzałe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instalacje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c.o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rzecz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nowych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bardziej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ekologicznych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rozwiązań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Dzięki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>temu</w:t>
            </w:r>
            <w:proofErr w:type="spellEnd"/>
            <w:r w:rsidR="006835C9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jakość</w:t>
            </w:r>
            <w:proofErr w:type="spellEnd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komponentów</w:t>
            </w:r>
            <w:proofErr w:type="spellEnd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środowiska</w:t>
            </w:r>
            <w:proofErr w:type="spellEnd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naturalnego</w:t>
            </w:r>
            <w:proofErr w:type="spellEnd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ulegnie</w:t>
            </w:r>
            <w:proofErr w:type="spellEnd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poprawie</w:t>
            </w:r>
            <w:proofErr w:type="spellEnd"/>
            <w:r w:rsidR="006835C9" w:rsidRP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.</w:t>
            </w:r>
          </w:p>
        </w:tc>
      </w:tr>
      <w:tr w:rsidR="00AD4B48" w:rsidRPr="00AD4B48" w14:paraId="52CED61B" w14:textId="77777777" w:rsidTr="005838BA">
        <w:trPr>
          <w:trHeight w:val="490"/>
        </w:trPr>
        <w:tc>
          <w:tcPr>
            <w:tcW w:w="993" w:type="dxa"/>
            <w:vMerge w:val="restart"/>
            <w:vAlign w:val="center"/>
          </w:tcPr>
          <w:p w14:paraId="328C0F1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przestrzenno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funkcjonalna</w:t>
            </w:r>
            <w:proofErr w:type="spellEnd"/>
          </w:p>
        </w:tc>
        <w:tc>
          <w:tcPr>
            <w:tcW w:w="2126" w:type="dxa"/>
            <w:vMerge w:val="restart"/>
          </w:tcPr>
          <w:p w14:paraId="422CE07E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Dostępność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infrastruktury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technicznej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14:paraId="4EAD1F82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29EA0FB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92A674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708B83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25" w:type="dxa"/>
          </w:tcPr>
          <w:p w14:paraId="548FC40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7" w:type="dxa"/>
          </w:tcPr>
          <w:p w14:paraId="2A61687D" w14:textId="77777777" w:rsidR="00577867" w:rsidRPr="00AD4B48" w:rsidRDefault="00577867" w:rsidP="004316C3">
            <w:pPr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Sie</w:t>
            </w:r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ć</w:t>
            </w:r>
            <w:proofErr w:type="spellEnd"/>
          </w:p>
          <w:p w14:paraId="75F2529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wodo-ci</w:t>
            </w:r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ą</w:t>
            </w: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g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3"/>
          </w:tcPr>
          <w:p w14:paraId="6C58044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Kanalizacja</w:t>
            </w:r>
            <w:proofErr w:type="spellEnd"/>
          </w:p>
        </w:tc>
        <w:tc>
          <w:tcPr>
            <w:tcW w:w="587" w:type="dxa"/>
            <w:gridSpan w:val="2"/>
          </w:tcPr>
          <w:p w14:paraId="07A947A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Gaz</w:t>
            </w:r>
          </w:p>
        </w:tc>
        <w:tc>
          <w:tcPr>
            <w:tcW w:w="588" w:type="dxa"/>
            <w:gridSpan w:val="3"/>
          </w:tcPr>
          <w:p w14:paraId="042E9123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Syst.</w:t>
            </w:r>
          </w:p>
          <w:p w14:paraId="0982996D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usuwa-nia</w:t>
            </w:r>
            <w:proofErr w:type="spellEnd"/>
          </w:p>
          <w:p w14:paraId="7244966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odpa-dów</w:t>
            </w:r>
            <w:proofErr w:type="spellEnd"/>
          </w:p>
        </w:tc>
        <w:tc>
          <w:tcPr>
            <w:tcW w:w="587" w:type="dxa"/>
            <w:gridSpan w:val="2"/>
          </w:tcPr>
          <w:p w14:paraId="4C4BDDC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Telefon</w:t>
            </w:r>
            <w:proofErr w:type="spellEnd"/>
          </w:p>
        </w:tc>
        <w:tc>
          <w:tcPr>
            <w:tcW w:w="587" w:type="dxa"/>
            <w:gridSpan w:val="2"/>
          </w:tcPr>
          <w:p w14:paraId="15877FF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Inter-net</w:t>
            </w:r>
          </w:p>
        </w:tc>
        <w:tc>
          <w:tcPr>
            <w:tcW w:w="588" w:type="dxa"/>
            <w:gridSpan w:val="2"/>
          </w:tcPr>
          <w:p w14:paraId="0A44354B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 xml:space="preserve">Stan </w:t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sieci</w:t>
            </w:r>
            <w:proofErr w:type="spellEnd"/>
          </w:p>
          <w:p w14:paraId="75BD319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energetyczn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14:paraId="7623982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</w:p>
        </w:tc>
        <w:tc>
          <w:tcPr>
            <w:tcW w:w="2977" w:type="dxa"/>
            <w:vMerge w:val="restart"/>
          </w:tcPr>
          <w:p w14:paraId="4E90585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129A1BE3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3D2C86DE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703EBD59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spacing w:line="252" w:lineRule="exact"/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pacing w:val="-17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3544" w:type="dxa"/>
            <w:vMerge w:val="restart"/>
          </w:tcPr>
          <w:p w14:paraId="31F30335" w14:textId="46ACF790" w:rsidR="00577867" w:rsidRPr="00AD4B48" w:rsidRDefault="007C5D62" w:rsidP="0076409A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7C5D62">
              <w:rPr>
                <w:rFonts w:asciiTheme="minorHAnsi" w:hAnsiTheme="minorHAnsi" w:cstheme="minorHAnsi"/>
                <w:sz w:val="18"/>
                <w:szCs w:val="18"/>
              </w:rPr>
              <w:t>Odnotowano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poprawę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7C5D62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7C5D62">
              <w:rPr>
                <w:rFonts w:asciiTheme="minorHAnsi" w:hAnsiTheme="minorHAnsi" w:cstheme="minorHAnsi"/>
                <w:sz w:val="18"/>
                <w:szCs w:val="18"/>
              </w:rPr>
              <w:t>całym</w:t>
            </w:r>
            <w:proofErr w:type="spellEnd"/>
            <w:r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7C5D62">
              <w:rPr>
                <w:rFonts w:asciiTheme="minorHAnsi" w:hAnsiTheme="minorHAnsi" w:cstheme="minorHAnsi"/>
                <w:sz w:val="18"/>
                <w:szCs w:val="18"/>
              </w:rPr>
              <w:t>obszarze</w:t>
            </w:r>
            <w:proofErr w:type="spellEnd"/>
            <w:r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W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wyniku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realizacji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licznych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inwestycji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(m.in. w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Branicy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Radzyńskiej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wybudowano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nową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szkołę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w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Jaskach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wybudowano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w 2020 r.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nową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swietlice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wiejską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w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Maryninie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dobudowano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taras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zadaszeniem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, w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Żabikowie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przeprowadzono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rewitalizację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parku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w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ramach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funduszy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>zewnętrznych</w:t>
            </w:r>
            <w:proofErr w:type="spellEnd"/>
            <w:r w:rsidR="0076409A" w:rsidRPr="007C5D62">
              <w:rPr>
                <w:rFonts w:asciiTheme="minorHAnsi" w:hAnsiTheme="minorHAnsi" w:cstheme="minorHAnsi"/>
                <w:sz w:val="18"/>
                <w:szCs w:val="18"/>
              </w:rPr>
              <w:t xml:space="preserve">),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wykonano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m.in.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nowe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przyłączenia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do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sieci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lastRenderedPageBreak/>
              <w:t>wod-kan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. I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gazu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.</w:t>
            </w:r>
          </w:p>
        </w:tc>
      </w:tr>
      <w:tr w:rsidR="00AD4B48" w:rsidRPr="00AD4B48" w14:paraId="5A1EDC53" w14:textId="77777777" w:rsidTr="005838BA">
        <w:trPr>
          <w:trHeight w:val="490"/>
        </w:trPr>
        <w:tc>
          <w:tcPr>
            <w:tcW w:w="993" w:type="dxa"/>
            <w:vMerge/>
            <w:vAlign w:val="center"/>
          </w:tcPr>
          <w:p w14:paraId="63F8991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53159B36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7EF0459F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62ABF14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</w:p>
        </w:tc>
        <w:tc>
          <w:tcPr>
            <w:tcW w:w="587" w:type="dxa"/>
          </w:tcPr>
          <w:p w14:paraId="7953144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3"/>
          </w:tcPr>
          <w:p w14:paraId="033D63C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87" w:type="dxa"/>
            <w:gridSpan w:val="2"/>
          </w:tcPr>
          <w:p w14:paraId="652877B7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8" w:type="dxa"/>
            <w:gridSpan w:val="3"/>
          </w:tcPr>
          <w:p w14:paraId="5C85A5CF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2"/>
          </w:tcPr>
          <w:p w14:paraId="0E36F07C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2"/>
          </w:tcPr>
          <w:p w14:paraId="6CB4894E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8" w:type="dxa"/>
            <w:gridSpan w:val="2"/>
          </w:tcPr>
          <w:p w14:paraId="6504616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14:paraId="7418C3B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751A3360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0931E4B0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</w:p>
        </w:tc>
      </w:tr>
      <w:tr w:rsidR="00AD4B48" w:rsidRPr="00AD4B48" w14:paraId="6A3D498A" w14:textId="77777777" w:rsidTr="005838BA">
        <w:trPr>
          <w:trHeight w:val="490"/>
        </w:trPr>
        <w:tc>
          <w:tcPr>
            <w:tcW w:w="993" w:type="dxa"/>
            <w:vMerge/>
            <w:vAlign w:val="center"/>
          </w:tcPr>
          <w:p w14:paraId="6CF7325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62524948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09D232BD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5FF13F7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</w:t>
            </w:r>
          </w:p>
        </w:tc>
        <w:tc>
          <w:tcPr>
            <w:tcW w:w="587" w:type="dxa"/>
          </w:tcPr>
          <w:p w14:paraId="451DC5E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3"/>
          </w:tcPr>
          <w:p w14:paraId="223CFAF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87" w:type="dxa"/>
            <w:gridSpan w:val="2"/>
          </w:tcPr>
          <w:p w14:paraId="1873BDD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88" w:type="dxa"/>
            <w:gridSpan w:val="3"/>
          </w:tcPr>
          <w:p w14:paraId="2B4726EB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2"/>
          </w:tcPr>
          <w:p w14:paraId="63ACCD3A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2"/>
          </w:tcPr>
          <w:p w14:paraId="774A0B53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8" w:type="dxa"/>
            <w:gridSpan w:val="2"/>
          </w:tcPr>
          <w:p w14:paraId="6EA1668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14:paraId="40E6971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693E3B2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1370D237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</w:p>
        </w:tc>
      </w:tr>
      <w:tr w:rsidR="00AD4B48" w:rsidRPr="00AD4B48" w14:paraId="748B5C3F" w14:textId="77777777" w:rsidTr="005838BA">
        <w:trPr>
          <w:trHeight w:val="490"/>
        </w:trPr>
        <w:tc>
          <w:tcPr>
            <w:tcW w:w="993" w:type="dxa"/>
            <w:vMerge/>
            <w:vAlign w:val="center"/>
          </w:tcPr>
          <w:p w14:paraId="4C3B30D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15CE602F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94CB302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7E7C159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III</w:t>
            </w:r>
          </w:p>
        </w:tc>
        <w:tc>
          <w:tcPr>
            <w:tcW w:w="587" w:type="dxa"/>
          </w:tcPr>
          <w:p w14:paraId="79550EB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3"/>
          </w:tcPr>
          <w:p w14:paraId="4F2303D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87" w:type="dxa"/>
            <w:gridSpan w:val="2"/>
          </w:tcPr>
          <w:p w14:paraId="0D57E65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88" w:type="dxa"/>
            <w:gridSpan w:val="3"/>
          </w:tcPr>
          <w:p w14:paraId="002D56A8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2"/>
          </w:tcPr>
          <w:p w14:paraId="6662087A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2"/>
          </w:tcPr>
          <w:p w14:paraId="59EC18EC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8" w:type="dxa"/>
            <w:gridSpan w:val="2"/>
          </w:tcPr>
          <w:p w14:paraId="5184ED7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14:paraId="73972FB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0A0D995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46C0FBDE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</w:p>
        </w:tc>
      </w:tr>
      <w:tr w:rsidR="00AD4B48" w:rsidRPr="00AD4B48" w14:paraId="0B25EC21" w14:textId="77777777" w:rsidTr="005838BA">
        <w:trPr>
          <w:trHeight w:val="451"/>
        </w:trPr>
        <w:tc>
          <w:tcPr>
            <w:tcW w:w="993" w:type="dxa"/>
            <w:vMerge/>
            <w:vAlign w:val="center"/>
          </w:tcPr>
          <w:p w14:paraId="215ECC9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4CDC298E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3532FEDC" w14:textId="77777777" w:rsidR="00577867" w:rsidRPr="00AD4B48" w:rsidRDefault="00577867" w:rsidP="004316C3">
            <w:pPr>
              <w:pStyle w:val="TableParagraph"/>
              <w:ind w:firstLine="10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0068025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IV</w:t>
            </w:r>
          </w:p>
        </w:tc>
        <w:tc>
          <w:tcPr>
            <w:tcW w:w="587" w:type="dxa"/>
          </w:tcPr>
          <w:p w14:paraId="312E4A8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3"/>
          </w:tcPr>
          <w:p w14:paraId="57ECDF4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87" w:type="dxa"/>
            <w:gridSpan w:val="2"/>
          </w:tcPr>
          <w:p w14:paraId="353D7EC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88" w:type="dxa"/>
            <w:gridSpan w:val="3"/>
          </w:tcPr>
          <w:p w14:paraId="13367589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2"/>
          </w:tcPr>
          <w:p w14:paraId="2B47D44D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7" w:type="dxa"/>
            <w:gridSpan w:val="2"/>
          </w:tcPr>
          <w:p w14:paraId="7DA8450B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88" w:type="dxa"/>
            <w:gridSpan w:val="2"/>
          </w:tcPr>
          <w:p w14:paraId="3B6DA43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b.dobry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14:paraId="7842B21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31B62452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339C383B" w14:textId="77777777" w:rsidR="00577867" w:rsidRPr="00AD4B48" w:rsidRDefault="00577867" w:rsidP="004316C3">
            <w:pPr>
              <w:pStyle w:val="TableParagraph"/>
              <w:ind w:left="110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</w:p>
        </w:tc>
      </w:tr>
      <w:tr w:rsidR="00AD4B48" w:rsidRPr="00AD4B48" w14:paraId="39CB61E2" w14:textId="77777777" w:rsidTr="005838BA">
        <w:trPr>
          <w:trHeight w:val="268"/>
        </w:trPr>
        <w:tc>
          <w:tcPr>
            <w:tcW w:w="993" w:type="dxa"/>
            <w:vMerge/>
          </w:tcPr>
          <w:p w14:paraId="48E06669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14:paraId="63C59B5D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Dostępność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infrastruktury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sportu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rekreacji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14:paraId="2EE63B1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25" w:type="dxa"/>
          </w:tcPr>
          <w:p w14:paraId="5175C84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14:paraId="2E92483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Boisko</w:t>
            </w:r>
            <w:proofErr w:type="spellEnd"/>
          </w:p>
        </w:tc>
        <w:tc>
          <w:tcPr>
            <w:tcW w:w="709" w:type="dxa"/>
            <w:gridSpan w:val="3"/>
          </w:tcPr>
          <w:p w14:paraId="3CE8D400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Sala</w:t>
            </w:r>
          </w:p>
          <w:p w14:paraId="4B19C70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sport.</w:t>
            </w:r>
          </w:p>
        </w:tc>
        <w:tc>
          <w:tcPr>
            <w:tcW w:w="709" w:type="dxa"/>
            <w:gridSpan w:val="3"/>
          </w:tcPr>
          <w:p w14:paraId="36F67A18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Plac</w:t>
            </w:r>
            <w:proofErr w:type="spellEnd"/>
          </w:p>
          <w:p w14:paraId="28B6B6E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zabaw</w:t>
            </w:r>
            <w:proofErr w:type="spellEnd"/>
          </w:p>
        </w:tc>
        <w:tc>
          <w:tcPr>
            <w:tcW w:w="709" w:type="dxa"/>
            <w:gridSpan w:val="2"/>
          </w:tcPr>
          <w:p w14:paraId="04944B2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Siłownia</w:t>
            </w:r>
            <w:proofErr w:type="spellEnd"/>
          </w:p>
        </w:tc>
        <w:tc>
          <w:tcPr>
            <w:tcW w:w="709" w:type="dxa"/>
            <w:gridSpan w:val="4"/>
          </w:tcPr>
          <w:p w14:paraId="48142C0D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Ś</w:t>
            </w: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cie</w:t>
            </w:r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ż</w:t>
            </w: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ka</w:t>
            </w:r>
            <w:proofErr w:type="spellEnd"/>
          </w:p>
          <w:p w14:paraId="48EAC57D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rowero-wa</w:t>
            </w:r>
            <w:proofErr w:type="spellEnd"/>
          </w:p>
        </w:tc>
        <w:tc>
          <w:tcPr>
            <w:tcW w:w="567" w:type="dxa"/>
          </w:tcPr>
          <w:p w14:paraId="71A73349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Inne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 xml:space="preserve"> (park,</w:t>
            </w:r>
          </w:p>
          <w:p w14:paraId="3667606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zalew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36EACE1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</w:p>
        </w:tc>
        <w:tc>
          <w:tcPr>
            <w:tcW w:w="2977" w:type="dxa"/>
            <w:vMerge w:val="restart"/>
          </w:tcPr>
          <w:p w14:paraId="68F17E21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(2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.) </w:t>
            </w:r>
          </w:p>
          <w:p w14:paraId="1380AB28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(1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  <w:p w14:paraId="4A32D7FA" w14:textId="5BCA2EE9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C5D6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(1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  <w:p w14:paraId="1B945F60" w14:textId="767679F5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C5D6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(2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3544" w:type="dxa"/>
            <w:vMerge w:val="restart"/>
          </w:tcPr>
          <w:p w14:paraId="261B9947" w14:textId="50A01361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Odnotowano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poprawę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dostępności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infrastruktyry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sportowej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proofErr w:type="spellEnd"/>
            <w:r w:rsid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AD4B48">
              <w:rPr>
                <w:rFonts w:asciiTheme="minorHAnsi" w:hAnsiTheme="minorHAnsi" w:cstheme="minorHAnsi"/>
                <w:sz w:val="18"/>
                <w:szCs w:val="18"/>
              </w:rPr>
              <w:t>rekreacyjnej</w:t>
            </w:r>
            <w:proofErr w:type="spellEnd"/>
            <w:r w:rsidR="00AD4B48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do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czego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przyczyniły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się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0BD40380" w14:textId="535CDE8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</w:t>
            </w:r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odobszar</w:t>
            </w:r>
            <w:proofErr w:type="spellEnd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ybudowano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bydynek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zkoły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z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salą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gimnastyczną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dostępną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dla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mieszkańców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;</w:t>
            </w:r>
          </w:p>
          <w:p w14:paraId="5F96FCA5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wykorzystanie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świetlicy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wiejskiej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prowadzenia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zajęc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w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ramach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zadań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GOKiS</w:t>
            </w:r>
            <w:proofErr w:type="spellEnd"/>
          </w:p>
          <w:p w14:paraId="192EDFCF" w14:textId="0698FA2B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wykorzystanie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świetlicy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wiejskiej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prowadzenia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zajęc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w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ramach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zadań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GOKiS</w:t>
            </w:r>
            <w:proofErr w:type="spellEnd"/>
          </w:p>
          <w:p w14:paraId="364CC26B" w14:textId="052AF373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Zrealizowano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inwestycję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obe</w:t>
            </w:r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jmującą</w:t>
            </w:r>
            <w:proofErr w:type="spellEnd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doposażenie</w:t>
            </w:r>
            <w:proofErr w:type="spellEnd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placu</w:t>
            </w:r>
            <w:proofErr w:type="spellEnd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zabaw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przy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szkole</w:t>
            </w:r>
            <w:proofErr w:type="spellEnd"/>
          </w:p>
        </w:tc>
      </w:tr>
      <w:tr w:rsidR="00AD4B48" w:rsidRPr="00AD4B48" w14:paraId="34910F2F" w14:textId="77777777" w:rsidTr="005838BA">
        <w:trPr>
          <w:trHeight w:val="639"/>
        </w:trPr>
        <w:tc>
          <w:tcPr>
            <w:tcW w:w="993" w:type="dxa"/>
            <w:vMerge/>
          </w:tcPr>
          <w:p w14:paraId="4A76DADD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4CB7403A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D27D92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6CC245B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</w:p>
        </w:tc>
        <w:tc>
          <w:tcPr>
            <w:tcW w:w="708" w:type="dxa"/>
            <w:gridSpan w:val="2"/>
          </w:tcPr>
          <w:p w14:paraId="73FA7A0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3"/>
          </w:tcPr>
          <w:p w14:paraId="6B28C0C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709" w:type="dxa"/>
            <w:gridSpan w:val="3"/>
          </w:tcPr>
          <w:p w14:paraId="15776DF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2"/>
          </w:tcPr>
          <w:p w14:paraId="21C2DCC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4"/>
          </w:tcPr>
          <w:p w14:paraId="4B9C604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67" w:type="dxa"/>
          </w:tcPr>
          <w:p w14:paraId="4927A25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14:paraId="108CF10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0A075D3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578F6E8E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4B48" w:rsidRPr="00AD4B48" w14:paraId="0115BC8A" w14:textId="77777777" w:rsidTr="005838BA">
        <w:trPr>
          <w:trHeight w:val="647"/>
        </w:trPr>
        <w:tc>
          <w:tcPr>
            <w:tcW w:w="993" w:type="dxa"/>
            <w:vMerge/>
          </w:tcPr>
          <w:p w14:paraId="3C00507F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731CEA7B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375C626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6E38BF3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</w:t>
            </w:r>
          </w:p>
        </w:tc>
        <w:tc>
          <w:tcPr>
            <w:tcW w:w="708" w:type="dxa"/>
            <w:gridSpan w:val="2"/>
          </w:tcPr>
          <w:p w14:paraId="120DB0F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709" w:type="dxa"/>
            <w:gridSpan w:val="3"/>
          </w:tcPr>
          <w:p w14:paraId="324A24D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709" w:type="dxa"/>
            <w:gridSpan w:val="3"/>
          </w:tcPr>
          <w:p w14:paraId="6173CEF3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2"/>
          </w:tcPr>
          <w:p w14:paraId="32D73CB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709" w:type="dxa"/>
            <w:gridSpan w:val="4"/>
          </w:tcPr>
          <w:p w14:paraId="0641C6D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67" w:type="dxa"/>
          </w:tcPr>
          <w:p w14:paraId="24754DE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14:paraId="433AEBD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46775FA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6C9DE98D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4B48" w:rsidRPr="00AD4B48" w14:paraId="68950978" w14:textId="77777777" w:rsidTr="005838BA">
        <w:trPr>
          <w:trHeight w:val="683"/>
        </w:trPr>
        <w:tc>
          <w:tcPr>
            <w:tcW w:w="993" w:type="dxa"/>
            <w:vMerge/>
          </w:tcPr>
          <w:p w14:paraId="39EEA66B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137317C3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41635E5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1C26386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III</w:t>
            </w:r>
          </w:p>
        </w:tc>
        <w:tc>
          <w:tcPr>
            <w:tcW w:w="708" w:type="dxa"/>
            <w:gridSpan w:val="2"/>
          </w:tcPr>
          <w:p w14:paraId="014E54E9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3"/>
          </w:tcPr>
          <w:p w14:paraId="351C166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709" w:type="dxa"/>
            <w:gridSpan w:val="3"/>
          </w:tcPr>
          <w:p w14:paraId="1195651D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2"/>
          </w:tcPr>
          <w:p w14:paraId="2B54BEC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709" w:type="dxa"/>
            <w:gridSpan w:val="4"/>
          </w:tcPr>
          <w:p w14:paraId="6D277AB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67" w:type="dxa"/>
          </w:tcPr>
          <w:p w14:paraId="1E9BE3A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14:paraId="5D79A18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1E36E820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3B73E7EC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4B48" w:rsidRPr="00AD4B48" w14:paraId="4A411F8F" w14:textId="77777777" w:rsidTr="005838BA">
        <w:trPr>
          <w:trHeight w:val="510"/>
        </w:trPr>
        <w:tc>
          <w:tcPr>
            <w:tcW w:w="993" w:type="dxa"/>
            <w:vMerge/>
          </w:tcPr>
          <w:p w14:paraId="38993E66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69FBA7EB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7665CC8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3A64D91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IV</w:t>
            </w:r>
          </w:p>
        </w:tc>
        <w:tc>
          <w:tcPr>
            <w:tcW w:w="708" w:type="dxa"/>
            <w:gridSpan w:val="2"/>
          </w:tcPr>
          <w:p w14:paraId="49E95D70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3"/>
          </w:tcPr>
          <w:p w14:paraId="18B264D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3"/>
          </w:tcPr>
          <w:p w14:paraId="0ED4173A" w14:textId="77777777" w:rsidR="00577867" w:rsidRPr="00AD4B48" w:rsidRDefault="00577867" w:rsidP="004316C3">
            <w:pPr>
              <w:jc w:val="center"/>
              <w:rPr>
                <w:sz w:val="18"/>
                <w:szCs w:val="18"/>
              </w:rPr>
            </w:pPr>
            <w:proofErr w:type="spellStart"/>
            <w:r w:rsidRPr="00AD4B48">
              <w:rPr>
                <w:rFonts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2"/>
          </w:tcPr>
          <w:p w14:paraId="798BD49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4"/>
          </w:tcPr>
          <w:p w14:paraId="0467EB3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567" w:type="dxa"/>
          </w:tcPr>
          <w:p w14:paraId="21B6892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14:paraId="72B8422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21CFD493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3D1ADA9A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4B48" w:rsidRPr="00AD4B48" w14:paraId="7291B88B" w14:textId="77777777" w:rsidTr="005838BA">
        <w:trPr>
          <w:trHeight w:val="428"/>
        </w:trPr>
        <w:tc>
          <w:tcPr>
            <w:tcW w:w="993" w:type="dxa"/>
            <w:vMerge/>
          </w:tcPr>
          <w:p w14:paraId="3F649414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14:paraId="1091A905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Dostępność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infrastruktury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kultury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14:paraId="3F0DF1E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25" w:type="dxa"/>
          </w:tcPr>
          <w:p w14:paraId="15069AB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27" w:type="dxa"/>
            <w:gridSpan w:val="3"/>
          </w:tcPr>
          <w:p w14:paraId="3969355E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GOK,</w:t>
            </w:r>
          </w:p>
          <w:p w14:paraId="1431326A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ś</w:t>
            </w: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wietlica</w:t>
            </w:r>
            <w:proofErr w:type="spellEnd"/>
          </w:p>
          <w:p w14:paraId="3E67C92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wiejska</w:t>
            </w:r>
            <w:proofErr w:type="spellEnd"/>
          </w:p>
        </w:tc>
        <w:tc>
          <w:tcPr>
            <w:tcW w:w="1028" w:type="dxa"/>
            <w:gridSpan w:val="4"/>
          </w:tcPr>
          <w:p w14:paraId="2E9BA871" w14:textId="3A3199A0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Biblioteka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/</w:t>
            </w:r>
            <w:r w:rsidR="007C5D62">
              <w:rPr>
                <w:rFonts w:ascii="Times" w:hAnsi="Times" w:cs="Times"/>
                <w:b/>
                <w:bCs/>
                <w:sz w:val="18"/>
                <w:szCs w:val="18"/>
              </w:rPr>
              <w:br/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filia</w:t>
            </w:r>
            <w:proofErr w:type="spellEnd"/>
          </w:p>
        </w:tc>
        <w:tc>
          <w:tcPr>
            <w:tcW w:w="1028" w:type="dxa"/>
            <w:gridSpan w:val="5"/>
          </w:tcPr>
          <w:p w14:paraId="2499CC65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Muzeum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/</w:t>
            </w:r>
          </w:p>
          <w:p w14:paraId="3B431443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izba</w:t>
            </w:r>
          </w:p>
          <w:p w14:paraId="176D127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regionalna</w:t>
            </w:r>
            <w:proofErr w:type="spellEnd"/>
          </w:p>
        </w:tc>
        <w:tc>
          <w:tcPr>
            <w:tcW w:w="1028" w:type="dxa"/>
            <w:gridSpan w:val="3"/>
          </w:tcPr>
          <w:p w14:paraId="4E69A3E3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Obiekt</w:t>
            </w:r>
            <w:proofErr w:type="spellEnd"/>
          </w:p>
          <w:p w14:paraId="45C11AB3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zabytkowy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/</w:t>
            </w:r>
          </w:p>
          <w:p w14:paraId="1C2A19B3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miejsce</w:t>
            </w:r>
            <w:proofErr w:type="spellEnd"/>
          </w:p>
          <w:p w14:paraId="1628A53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pami</w:t>
            </w:r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ę</w:t>
            </w:r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ci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14:paraId="305824B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</w:p>
        </w:tc>
        <w:tc>
          <w:tcPr>
            <w:tcW w:w="2977" w:type="dxa"/>
            <w:vMerge w:val="restart"/>
          </w:tcPr>
          <w:p w14:paraId="4085A7F2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(2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  <w:p w14:paraId="6288C77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(1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  <w:p w14:paraId="345987FC" w14:textId="618B4314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C5D6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(1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.) </w:t>
            </w:r>
          </w:p>
          <w:p w14:paraId="69C2A144" w14:textId="3699496E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C5D62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(2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3544" w:type="dxa"/>
            <w:vMerge w:val="restart"/>
          </w:tcPr>
          <w:p w14:paraId="7532810D" w14:textId="77777777" w:rsidR="005A2BF4" w:rsidRPr="00AD4B48" w:rsidRDefault="005A2BF4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Odnotowano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poprawę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dostępności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infrastruktury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kultury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6AB19BEC" w14:textId="1C6554A5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Podobszar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Branica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Radzyńska</w:t>
            </w:r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wybudowano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nowy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budynek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szkoły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, 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wykorzystywany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również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na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cele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kulturowe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,</w:t>
            </w:r>
          </w:p>
          <w:p w14:paraId="3AB78DFE" w14:textId="4D179252" w:rsidR="00577867" w:rsidRPr="00AD4B48" w:rsidRDefault="007C5D62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</w:t>
            </w:r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zrealizowano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inwestycję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obejmującą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budowę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swietlicy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wiejskiej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w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Jaskach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,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modernizacja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starego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budynku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świetlicy</w:t>
            </w:r>
            <w:proofErr w:type="spellEnd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577867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wiejskiej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,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wykorzystywanego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na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cele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kulturowe</w:t>
            </w:r>
            <w:proofErr w:type="spellEnd"/>
          </w:p>
          <w:p w14:paraId="2ECF1A46" w14:textId="2F1FCD8A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zmodernizowano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budynek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świetlicy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wiejskiej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, </w:t>
            </w:r>
            <w:proofErr w:type="spellStart"/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dobudowano</w:t>
            </w:r>
            <w:proofErr w:type="spellEnd"/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taras</w:t>
            </w:r>
            <w:proofErr w:type="spellEnd"/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 o pow. Ok. 40 m</w:t>
            </w:r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2</w:t>
            </w:r>
          </w:p>
          <w:p w14:paraId="5A2FB077" w14:textId="43AD11A8" w:rsidR="00577867" w:rsidRPr="00AD4B48" w:rsidRDefault="00577867" w:rsidP="007C5D62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Żabików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zrealizowano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inwestycj</w:t>
            </w:r>
            <w:r w:rsidR="007C5D62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ę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obejmującą</w:t>
            </w:r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rewitalizacj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ę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parku</w:t>
            </w:r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, </w:t>
            </w:r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budow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ę</w:t>
            </w:r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8B2FE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kordegard</w:t>
            </w:r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y</w:t>
            </w:r>
            <w:r w:rsidR="005A2BF4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.</w:t>
            </w:r>
          </w:p>
        </w:tc>
      </w:tr>
      <w:tr w:rsidR="00AD4B48" w:rsidRPr="00AD4B48" w14:paraId="08D5312F" w14:textId="77777777" w:rsidTr="005838BA">
        <w:trPr>
          <w:trHeight w:val="520"/>
        </w:trPr>
        <w:tc>
          <w:tcPr>
            <w:tcW w:w="993" w:type="dxa"/>
            <w:vMerge/>
          </w:tcPr>
          <w:p w14:paraId="5B619B3D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4A8D5EFB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C81ABA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05A247A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</w:p>
        </w:tc>
        <w:tc>
          <w:tcPr>
            <w:tcW w:w="1027" w:type="dxa"/>
            <w:gridSpan w:val="3"/>
          </w:tcPr>
          <w:p w14:paraId="3DA2ED4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dostępny</w:t>
            </w:r>
            <w:proofErr w:type="spellEnd"/>
          </w:p>
        </w:tc>
        <w:tc>
          <w:tcPr>
            <w:tcW w:w="1028" w:type="dxa"/>
            <w:gridSpan w:val="4"/>
          </w:tcPr>
          <w:p w14:paraId="2E75144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dostępny</w:t>
            </w:r>
            <w:proofErr w:type="spellEnd"/>
          </w:p>
        </w:tc>
        <w:tc>
          <w:tcPr>
            <w:tcW w:w="1028" w:type="dxa"/>
            <w:gridSpan w:val="5"/>
          </w:tcPr>
          <w:p w14:paraId="5C96F78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028" w:type="dxa"/>
            <w:gridSpan w:val="3"/>
          </w:tcPr>
          <w:p w14:paraId="26A3B25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dostępny</w:t>
            </w:r>
            <w:proofErr w:type="spellEnd"/>
          </w:p>
        </w:tc>
        <w:tc>
          <w:tcPr>
            <w:tcW w:w="992" w:type="dxa"/>
            <w:vMerge/>
          </w:tcPr>
          <w:p w14:paraId="70FC9BF3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25F7A0E8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27E49FDA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D4B48" w:rsidRPr="00AD4B48" w14:paraId="4B3ED413" w14:textId="77777777" w:rsidTr="005838BA">
        <w:trPr>
          <w:trHeight w:val="569"/>
        </w:trPr>
        <w:tc>
          <w:tcPr>
            <w:tcW w:w="993" w:type="dxa"/>
            <w:vMerge/>
          </w:tcPr>
          <w:p w14:paraId="75CC9A62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454B984A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001E1DF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1E6F258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</w:t>
            </w:r>
          </w:p>
        </w:tc>
        <w:tc>
          <w:tcPr>
            <w:tcW w:w="1027" w:type="dxa"/>
            <w:gridSpan w:val="3"/>
          </w:tcPr>
          <w:p w14:paraId="28FE8AE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dostępny</w:t>
            </w:r>
            <w:proofErr w:type="spellEnd"/>
          </w:p>
        </w:tc>
        <w:tc>
          <w:tcPr>
            <w:tcW w:w="1028" w:type="dxa"/>
            <w:gridSpan w:val="4"/>
          </w:tcPr>
          <w:p w14:paraId="4822806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028" w:type="dxa"/>
            <w:gridSpan w:val="5"/>
          </w:tcPr>
          <w:p w14:paraId="6EA4BEC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028" w:type="dxa"/>
            <w:gridSpan w:val="3"/>
          </w:tcPr>
          <w:p w14:paraId="41374CC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992" w:type="dxa"/>
            <w:vMerge/>
          </w:tcPr>
          <w:p w14:paraId="01886328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68509D3E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77AD37B3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D4B48" w:rsidRPr="00AD4B48" w14:paraId="406DD133" w14:textId="77777777" w:rsidTr="005838BA">
        <w:trPr>
          <w:trHeight w:val="550"/>
        </w:trPr>
        <w:tc>
          <w:tcPr>
            <w:tcW w:w="993" w:type="dxa"/>
            <w:vMerge/>
          </w:tcPr>
          <w:p w14:paraId="445AB518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66E22B8A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0DAD347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48C258D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III</w:t>
            </w:r>
          </w:p>
        </w:tc>
        <w:tc>
          <w:tcPr>
            <w:tcW w:w="1027" w:type="dxa"/>
            <w:gridSpan w:val="3"/>
          </w:tcPr>
          <w:p w14:paraId="62D76FB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dostępny</w:t>
            </w:r>
            <w:proofErr w:type="spellEnd"/>
          </w:p>
        </w:tc>
        <w:tc>
          <w:tcPr>
            <w:tcW w:w="1028" w:type="dxa"/>
            <w:gridSpan w:val="4"/>
          </w:tcPr>
          <w:p w14:paraId="7DE4EAF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028" w:type="dxa"/>
            <w:gridSpan w:val="5"/>
          </w:tcPr>
          <w:p w14:paraId="5216BD6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028" w:type="dxa"/>
            <w:gridSpan w:val="3"/>
          </w:tcPr>
          <w:p w14:paraId="4D6CF0C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992" w:type="dxa"/>
            <w:vMerge/>
          </w:tcPr>
          <w:p w14:paraId="675D223C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7AF736E1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790142D5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D4B48" w:rsidRPr="00AD4B48" w14:paraId="30ED1E2A" w14:textId="77777777" w:rsidTr="005838BA">
        <w:trPr>
          <w:trHeight w:val="426"/>
        </w:trPr>
        <w:tc>
          <w:tcPr>
            <w:tcW w:w="993" w:type="dxa"/>
            <w:vMerge/>
          </w:tcPr>
          <w:p w14:paraId="4FFF7A0D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16FA2D7A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16AF524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5EF32C2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IV</w:t>
            </w:r>
          </w:p>
        </w:tc>
        <w:tc>
          <w:tcPr>
            <w:tcW w:w="1027" w:type="dxa"/>
            <w:gridSpan w:val="3"/>
          </w:tcPr>
          <w:p w14:paraId="31F2ACC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dostępny</w:t>
            </w:r>
            <w:proofErr w:type="spellEnd"/>
          </w:p>
        </w:tc>
        <w:tc>
          <w:tcPr>
            <w:tcW w:w="1028" w:type="dxa"/>
            <w:gridSpan w:val="4"/>
          </w:tcPr>
          <w:p w14:paraId="45DA9CB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028" w:type="dxa"/>
            <w:gridSpan w:val="5"/>
          </w:tcPr>
          <w:p w14:paraId="6EBA02B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028" w:type="dxa"/>
            <w:gridSpan w:val="3"/>
          </w:tcPr>
          <w:p w14:paraId="7106630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dostępny</w:t>
            </w:r>
            <w:proofErr w:type="spellEnd"/>
          </w:p>
        </w:tc>
        <w:tc>
          <w:tcPr>
            <w:tcW w:w="992" w:type="dxa"/>
            <w:vMerge/>
          </w:tcPr>
          <w:p w14:paraId="1D128AEB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6B681ED4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14739378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D4B48" w:rsidRPr="00AD4B48" w14:paraId="15046D1B" w14:textId="77777777" w:rsidTr="005838BA">
        <w:trPr>
          <w:trHeight w:val="275"/>
        </w:trPr>
        <w:tc>
          <w:tcPr>
            <w:tcW w:w="993" w:type="dxa"/>
            <w:vMerge/>
          </w:tcPr>
          <w:p w14:paraId="13AAF43F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14:paraId="2068D733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Dostępność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infrastruktury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komunikacyjnej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14:paraId="71148FD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25" w:type="dxa"/>
          </w:tcPr>
          <w:p w14:paraId="3CDF6D3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gridSpan w:val="5"/>
          </w:tcPr>
          <w:p w14:paraId="626ED5A3" w14:textId="146018CB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Sie</w:t>
            </w:r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ć</w:t>
            </w:r>
            <w:proofErr w:type="spellEnd"/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i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jako</w:t>
            </w:r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ść</w:t>
            </w:r>
            <w:proofErr w:type="spellEnd"/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 w:rsidR="007C5D62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br/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dróg</w:t>
            </w:r>
            <w:proofErr w:type="spellEnd"/>
          </w:p>
        </w:tc>
        <w:tc>
          <w:tcPr>
            <w:tcW w:w="1418" w:type="dxa"/>
            <w:gridSpan w:val="5"/>
          </w:tcPr>
          <w:p w14:paraId="5106C08E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Bezpiecze</w:t>
            </w:r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ń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.</w:t>
            </w:r>
          </w:p>
          <w:p w14:paraId="0B15E879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ruchu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pieszego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 xml:space="preserve"> - </w:t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chodnik</w:t>
            </w:r>
            <w:proofErr w:type="spellEnd"/>
          </w:p>
        </w:tc>
        <w:tc>
          <w:tcPr>
            <w:tcW w:w="1276" w:type="dxa"/>
            <w:gridSpan w:val="5"/>
          </w:tcPr>
          <w:p w14:paraId="6284181C" w14:textId="77777777" w:rsidR="00577867" w:rsidRPr="00AD4B48" w:rsidRDefault="00577867" w:rsidP="004316C3">
            <w:pPr>
              <w:adjustRightInd w:val="0"/>
              <w:jc w:val="center"/>
              <w:rPr>
                <w:rFonts w:ascii="Times" w:hAnsi="Times" w:cs="Times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Komunikacja</w:t>
            </w:r>
            <w:proofErr w:type="spellEnd"/>
          </w:p>
          <w:p w14:paraId="009DE62F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publiczna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14:paraId="44943DC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</w:p>
        </w:tc>
        <w:tc>
          <w:tcPr>
            <w:tcW w:w="2977" w:type="dxa"/>
            <w:vMerge w:val="restart"/>
          </w:tcPr>
          <w:p w14:paraId="06134860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2CCC4F96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</w:p>
          <w:p w14:paraId="3515F6A0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D4B4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) </w:t>
            </w:r>
          </w:p>
          <w:p w14:paraId="26A31664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ocena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jakościowa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3544" w:type="dxa"/>
            <w:vMerge w:val="restart"/>
          </w:tcPr>
          <w:p w14:paraId="4C54071F" w14:textId="77777777" w:rsidR="005A2BF4" w:rsidRPr="00AD4B48" w:rsidRDefault="005A2BF4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Odnotowano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poprawę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dostępności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infrastruktury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komunikacyjnej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:</w:t>
            </w:r>
          </w:p>
          <w:p w14:paraId="599ED1FE" w14:textId="4EA217D0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- 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Remont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/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modernizacja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drogi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w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Branicy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Radzyńskiej</w:t>
            </w:r>
            <w:proofErr w:type="spellEnd"/>
          </w:p>
          <w:p w14:paraId="3CEAEB0B" w14:textId="45A3E695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lastRenderedPageBreak/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remont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drogi</w:t>
            </w:r>
            <w:proofErr w:type="spellEnd"/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powiatowej</w:t>
            </w:r>
            <w:proofErr w:type="spellEnd"/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poprawa</w:t>
            </w:r>
            <w:proofErr w:type="spellEnd"/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nawierzchni</w:t>
            </w:r>
            <w:proofErr w:type="spellEnd"/>
            <w:r w:rsidR="0076409A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;</w:t>
            </w:r>
          </w:p>
          <w:p w14:paraId="1B47E2CF" w14:textId="111B69F5" w:rsidR="00577867" w:rsidRPr="00AD4B48" w:rsidRDefault="007C5D62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r w:rsidR="005A2BF4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n</w:t>
            </w:r>
            <w:proofErr w:type="spellStart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  <w:lang w:val="pl-PL"/>
              </w:rPr>
              <w:t>aprawa</w:t>
            </w:r>
            <w:proofErr w:type="spellEnd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części</w:t>
            </w:r>
            <w:proofErr w:type="spellEnd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chodnika</w:t>
            </w:r>
            <w:proofErr w:type="spellEnd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dla</w:t>
            </w:r>
            <w:proofErr w:type="spellEnd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DC3E06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pieszyc</w:t>
            </w:r>
            <w:r w:rsidR="005A2BF4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h</w:t>
            </w:r>
            <w:proofErr w:type="spellEnd"/>
          </w:p>
          <w:p w14:paraId="2FD4E290" w14:textId="63BC8477" w:rsidR="00577867" w:rsidRPr="00AD4B48" w:rsidRDefault="00577867" w:rsidP="007C5D62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="005A2BF4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montaż</w:t>
            </w:r>
            <w:proofErr w:type="spellEnd"/>
            <w:r w:rsidR="005A2BF4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o</w:t>
            </w:r>
            <w:r w:rsidR="005A2BF4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ś</w:t>
            </w:r>
            <w:r w:rsidR="00797662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wietleni</w:t>
            </w:r>
            <w:r w:rsidR="005A2BF4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a</w:t>
            </w:r>
            <w:proofErr w:type="spellEnd"/>
            <w:r w:rsidR="005A2BF4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</w:p>
        </w:tc>
      </w:tr>
      <w:tr w:rsidR="00AD4B48" w:rsidRPr="00AD4B48" w14:paraId="33F3DE3C" w14:textId="77777777" w:rsidTr="005838BA">
        <w:trPr>
          <w:trHeight w:val="486"/>
        </w:trPr>
        <w:tc>
          <w:tcPr>
            <w:tcW w:w="993" w:type="dxa"/>
            <w:vMerge/>
          </w:tcPr>
          <w:p w14:paraId="65DA6086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05B5EBF8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F2A432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035F735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</w:p>
        </w:tc>
        <w:tc>
          <w:tcPr>
            <w:tcW w:w="1417" w:type="dxa"/>
            <w:gridSpan w:val="5"/>
          </w:tcPr>
          <w:p w14:paraId="7FD84BE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</w:p>
        </w:tc>
        <w:tc>
          <w:tcPr>
            <w:tcW w:w="1418" w:type="dxa"/>
            <w:gridSpan w:val="5"/>
          </w:tcPr>
          <w:p w14:paraId="27E40C4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276" w:type="dxa"/>
            <w:gridSpan w:val="5"/>
          </w:tcPr>
          <w:p w14:paraId="72B8885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dostępna</w:t>
            </w:r>
            <w:proofErr w:type="spellEnd"/>
          </w:p>
        </w:tc>
        <w:tc>
          <w:tcPr>
            <w:tcW w:w="992" w:type="dxa"/>
            <w:vMerge/>
          </w:tcPr>
          <w:p w14:paraId="2C543FF0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3725A03F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3981645C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D4B48" w:rsidRPr="00AD4B48" w14:paraId="5325C111" w14:textId="77777777" w:rsidTr="005838BA">
        <w:trPr>
          <w:trHeight w:val="486"/>
        </w:trPr>
        <w:tc>
          <w:tcPr>
            <w:tcW w:w="993" w:type="dxa"/>
            <w:vMerge/>
          </w:tcPr>
          <w:p w14:paraId="2DA18235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280D0000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15C5C43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5F04242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</w:t>
            </w:r>
          </w:p>
        </w:tc>
        <w:tc>
          <w:tcPr>
            <w:tcW w:w="1417" w:type="dxa"/>
            <w:gridSpan w:val="5"/>
          </w:tcPr>
          <w:p w14:paraId="3CEBC74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</w:p>
        </w:tc>
        <w:tc>
          <w:tcPr>
            <w:tcW w:w="1418" w:type="dxa"/>
            <w:gridSpan w:val="5"/>
          </w:tcPr>
          <w:p w14:paraId="3C48EA3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276" w:type="dxa"/>
            <w:gridSpan w:val="5"/>
          </w:tcPr>
          <w:p w14:paraId="544D869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dostępna</w:t>
            </w:r>
            <w:proofErr w:type="spellEnd"/>
          </w:p>
        </w:tc>
        <w:tc>
          <w:tcPr>
            <w:tcW w:w="992" w:type="dxa"/>
            <w:vMerge/>
          </w:tcPr>
          <w:p w14:paraId="3D30FD16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1B6A119B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4F322E44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D4B48" w:rsidRPr="00AD4B48" w14:paraId="41E658AA" w14:textId="77777777" w:rsidTr="005838BA">
        <w:trPr>
          <w:trHeight w:val="486"/>
        </w:trPr>
        <w:tc>
          <w:tcPr>
            <w:tcW w:w="993" w:type="dxa"/>
            <w:vMerge/>
          </w:tcPr>
          <w:p w14:paraId="6A6C8543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60413E3E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41FDC7B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3FE450C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III</w:t>
            </w:r>
          </w:p>
        </w:tc>
        <w:tc>
          <w:tcPr>
            <w:tcW w:w="1417" w:type="dxa"/>
            <w:gridSpan w:val="5"/>
          </w:tcPr>
          <w:p w14:paraId="34FB1E0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zły</w:t>
            </w:r>
            <w:proofErr w:type="spellEnd"/>
          </w:p>
        </w:tc>
        <w:tc>
          <w:tcPr>
            <w:tcW w:w="1418" w:type="dxa"/>
            <w:gridSpan w:val="5"/>
          </w:tcPr>
          <w:p w14:paraId="20BC06E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dostępna</w:t>
            </w:r>
            <w:proofErr w:type="spellEnd"/>
          </w:p>
        </w:tc>
        <w:tc>
          <w:tcPr>
            <w:tcW w:w="1276" w:type="dxa"/>
            <w:gridSpan w:val="5"/>
          </w:tcPr>
          <w:p w14:paraId="68619845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dostępna</w:t>
            </w:r>
            <w:proofErr w:type="spellEnd"/>
          </w:p>
        </w:tc>
        <w:tc>
          <w:tcPr>
            <w:tcW w:w="992" w:type="dxa"/>
            <w:vMerge/>
          </w:tcPr>
          <w:p w14:paraId="031B6C6E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4E1B77E0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0ED2A3E6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D4B48" w:rsidRPr="00AD4B48" w14:paraId="2BDFDBF2" w14:textId="77777777" w:rsidTr="005838BA">
        <w:trPr>
          <w:trHeight w:val="486"/>
        </w:trPr>
        <w:tc>
          <w:tcPr>
            <w:tcW w:w="993" w:type="dxa"/>
            <w:vMerge/>
          </w:tcPr>
          <w:p w14:paraId="3CE44EBF" w14:textId="77777777" w:rsidR="00577867" w:rsidRPr="00AD4B48" w:rsidRDefault="00577867" w:rsidP="004316C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1DADB8D3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C983C6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6752661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IV</w:t>
            </w:r>
          </w:p>
        </w:tc>
        <w:tc>
          <w:tcPr>
            <w:tcW w:w="1417" w:type="dxa"/>
            <w:gridSpan w:val="5"/>
          </w:tcPr>
          <w:p w14:paraId="5F23EB1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</w:p>
        </w:tc>
        <w:tc>
          <w:tcPr>
            <w:tcW w:w="1418" w:type="dxa"/>
            <w:gridSpan w:val="5"/>
          </w:tcPr>
          <w:p w14:paraId="7FFF47B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brak</w:t>
            </w:r>
            <w:proofErr w:type="spellEnd"/>
          </w:p>
        </w:tc>
        <w:tc>
          <w:tcPr>
            <w:tcW w:w="1276" w:type="dxa"/>
            <w:gridSpan w:val="5"/>
          </w:tcPr>
          <w:p w14:paraId="7F6F40A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dostępna</w:t>
            </w:r>
            <w:proofErr w:type="spellEnd"/>
          </w:p>
        </w:tc>
        <w:tc>
          <w:tcPr>
            <w:tcW w:w="992" w:type="dxa"/>
            <w:vMerge/>
          </w:tcPr>
          <w:p w14:paraId="6A10F6CD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27D8FB1A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4A25EC1C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AD4B48" w:rsidRPr="00AD4B48" w14:paraId="2A4090A6" w14:textId="77777777" w:rsidTr="005838BA">
        <w:trPr>
          <w:trHeight w:val="693"/>
        </w:trPr>
        <w:tc>
          <w:tcPr>
            <w:tcW w:w="993" w:type="dxa"/>
            <w:vMerge w:val="restart"/>
            <w:vAlign w:val="center"/>
          </w:tcPr>
          <w:p w14:paraId="46058A5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Sfera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przestrzenno</w:t>
            </w:r>
            <w:proofErr w:type="spellEnd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</w:t>
            </w:r>
            <w:proofErr w:type="spellStart"/>
            <w:r w:rsidRPr="00AD4B48">
              <w:rPr>
                <w:rFonts w:asciiTheme="minorHAnsi" w:hAnsiTheme="minorHAnsi" w:cstheme="minorHAnsi"/>
                <w:b/>
                <w:sz w:val="18"/>
                <w:szCs w:val="18"/>
              </w:rPr>
              <w:t>funkcjonalna</w:t>
            </w:r>
            <w:proofErr w:type="spellEnd"/>
          </w:p>
        </w:tc>
        <w:tc>
          <w:tcPr>
            <w:tcW w:w="2126" w:type="dxa"/>
            <w:vMerge w:val="restart"/>
          </w:tcPr>
          <w:p w14:paraId="5D99D525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Stan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techniczny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obiektów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budowlanych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14:paraId="7192D19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Urząd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Gminy</w:t>
            </w:r>
            <w:proofErr w:type="spellEnd"/>
          </w:p>
        </w:tc>
        <w:tc>
          <w:tcPr>
            <w:tcW w:w="425" w:type="dxa"/>
          </w:tcPr>
          <w:p w14:paraId="287F964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gridSpan w:val="5"/>
          </w:tcPr>
          <w:p w14:paraId="41B5D8F8" w14:textId="7989D6EF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Obiekty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 xml:space="preserve"> </w:t>
            </w:r>
            <w:r w:rsidR="007C5D62">
              <w:rPr>
                <w:rFonts w:ascii="Times" w:hAnsi="Times" w:cs="Times"/>
                <w:b/>
                <w:bCs/>
                <w:sz w:val="18"/>
                <w:szCs w:val="18"/>
              </w:rPr>
              <w:br/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publiczne</w:t>
            </w:r>
            <w:proofErr w:type="spellEnd"/>
          </w:p>
        </w:tc>
        <w:tc>
          <w:tcPr>
            <w:tcW w:w="1418" w:type="dxa"/>
            <w:gridSpan w:val="5"/>
          </w:tcPr>
          <w:p w14:paraId="7851897E" w14:textId="38078AAE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Obiekty</w:t>
            </w:r>
            <w:proofErr w:type="spellEnd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 xml:space="preserve"> </w:t>
            </w:r>
            <w:r w:rsidR="007C5D62">
              <w:rPr>
                <w:rFonts w:ascii="Times" w:hAnsi="Times" w:cs="Times"/>
                <w:b/>
                <w:bCs/>
                <w:sz w:val="18"/>
                <w:szCs w:val="18"/>
              </w:rPr>
              <w:br/>
            </w: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prywatne</w:t>
            </w:r>
            <w:proofErr w:type="spellEnd"/>
          </w:p>
        </w:tc>
        <w:tc>
          <w:tcPr>
            <w:tcW w:w="1276" w:type="dxa"/>
            <w:gridSpan w:val="5"/>
          </w:tcPr>
          <w:p w14:paraId="6B149A16" w14:textId="77777777" w:rsidR="00577867" w:rsidRPr="00AD4B48" w:rsidRDefault="00577867" w:rsidP="004316C3">
            <w:pPr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Przestrze</w:t>
            </w:r>
            <w:r w:rsidRPr="00AD4B48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ń</w:t>
            </w:r>
            <w:proofErr w:type="spellEnd"/>
          </w:p>
          <w:p w14:paraId="10682CD0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="Times" w:hAnsi="Times" w:cs="Times"/>
                <w:b/>
                <w:bCs/>
                <w:sz w:val="18"/>
                <w:szCs w:val="18"/>
              </w:rPr>
              <w:t>publiczna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14:paraId="078BF3E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</w:p>
        </w:tc>
        <w:tc>
          <w:tcPr>
            <w:tcW w:w="2977" w:type="dxa"/>
            <w:vMerge w:val="restart"/>
          </w:tcPr>
          <w:p w14:paraId="1F19355F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(1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  <w:p w14:paraId="25213D6D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(1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  <w:p w14:paraId="073E561E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(1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  <w:p w14:paraId="7D7A765D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poprawa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(2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szt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.)</w:t>
            </w:r>
          </w:p>
        </w:tc>
        <w:tc>
          <w:tcPr>
            <w:tcW w:w="3544" w:type="dxa"/>
            <w:vMerge w:val="restart"/>
          </w:tcPr>
          <w:p w14:paraId="5E1BDA33" w14:textId="380D5B74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Odnotowano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poprawę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stanu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technicznego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obiektów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budowlanych</w:t>
            </w:r>
            <w:proofErr w:type="spellEnd"/>
            <w:r w:rsidR="00055EE9"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55EE9" w:rsidRPr="00AD4B48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obszarze</w:t>
            </w:r>
            <w:proofErr w:type="spellEnd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rew</w:t>
            </w:r>
            <w:r w:rsidR="00055EE9" w:rsidRPr="00AD4B48">
              <w:rPr>
                <w:rFonts w:asciiTheme="minorHAnsi" w:hAnsiTheme="minorHAnsi" w:cstheme="minorHAnsi"/>
                <w:sz w:val="18"/>
                <w:szCs w:val="18"/>
              </w:rPr>
              <w:t>italizacji</w:t>
            </w:r>
            <w:proofErr w:type="spellEnd"/>
            <w:r w:rsidR="00055EE9" w:rsidRPr="00AD4B48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6D8EBFA6" w14:textId="5232A65E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Branica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Radzyńska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zrealizowano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inwestycję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obejmującą</w:t>
            </w:r>
            <w:proofErr w:type="spellEnd"/>
            <w:r w:rsidRPr="00AD4B48"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budowę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szkoły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oraz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zaplecza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magazynowego</w:t>
            </w:r>
            <w:proofErr w:type="spellEnd"/>
          </w:p>
          <w:p w14:paraId="185B3D71" w14:textId="7C253584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Jaski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wybudowano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swietlicę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wiejską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w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Jaskach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oraz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zmodernizowano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stary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budynek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świetlicy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wiejskiej</w:t>
            </w:r>
            <w:proofErr w:type="spellEnd"/>
          </w:p>
          <w:p w14:paraId="7F50CE85" w14:textId="3A831332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color w:val="00B050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III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Marynin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dobudowo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taras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do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świetlicy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wiejskiej</w:t>
            </w:r>
            <w:proofErr w:type="spellEnd"/>
          </w:p>
          <w:p w14:paraId="5A0FC68A" w14:textId="518443F3" w:rsidR="00577867" w:rsidRPr="00AD4B48" w:rsidRDefault="00577867" w:rsidP="007C5D62">
            <w:pPr>
              <w:pStyle w:val="TableParagraph"/>
              <w:rPr>
                <w:rFonts w:asciiTheme="minorHAnsi" w:hAnsiTheme="minorHAnsi" w:cstheme="minorHAnsi"/>
                <w:color w:val="1F497D" w:themeColor="text2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Podobszar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IV –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Żabików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: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wy</w:t>
            </w:r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budow</w:t>
            </w:r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ano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kordegardę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przy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szkole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,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zrewitalizowano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park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i</w:t>
            </w:r>
            <w:proofErr w:type="spellEnd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="00055EE9"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plac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przed</w:t>
            </w:r>
            <w:proofErr w:type="spellEnd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AD4B48">
              <w:rPr>
                <w:rFonts w:asciiTheme="minorHAnsi" w:hAnsiTheme="minorHAnsi" w:cstheme="minorHAnsi"/>
                <w:color w:val="00B050"/>
                <w:sz w:val="18"/>
                <w:szCs w:val="18"/>
              </w:rPr>
              <w:t>szkoła</w:t>
            </w:r>
            <w:proofErr w:type="spellEnd"/>
          </w:p>
        </w:tc>
      </w:tr>
      <w:tr w:rsidR="00AD4B48" w:rsidRPr="00AD4B48" w14:paraId="2BB72A20" w14:textId="77777777" w:rsidTr="005838BA">
        <w:trPr>
          <w:trHeight w:val="624"/>
        </w:trPr>
        <w:tc>
          <w:tcPr>
            <w:tcW w:w="993" w:type="dxa"/>
            <w:vMerge/>
            <w:vAlign w:val="center"/>
          </w:tcPr>
          <w:p w14:paraId="09F9F51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553C4374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03F499A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59B74D5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</w:t>
            </w:r>
          </w:p>
        </w:tc>
        <w:tc>
          <w:tcPr>
            <w:tcW w:w="1417" w:type="dxa"/>
            <w:gridSpan w:val="5"/>
          </w:tcPr>
          <w:p w14:paraId="681F1337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1418" w:type="dxa"/>
            <w:gridSpan w:val="5"/>
          </w:tcPr>
          <w:p w14:paraId="0B31148D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1276" w:type="dxa"/>
            <w:gridSpan w:val="5"/>
          </w:tcPr>
          <w:p w14:paraId="74EE2A7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992" w:type="dxa"/>
            <w:vMerge/>
          </w:tcPr>
          <w:p w14:paraId="6FDF9E0C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70BF2094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6F51AF18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4B48" w:rsidRPr="00AD4B48" w14:paraId="460D56C6" w14:textId="77777777" w:rsidTr="005838BA">
        <w:trPr>
          <w:trHeight w:val="624"/>
        </w:trPr>
        <w:tc>
          <w:tcPr>
            <w:tcW w:w="993" w:type="dxa"/>
            <w:vMerge/>
            <w:vAlign w:val="center"/>
          </w:tcPr>
          <w:p w14:paraId="2CD7D19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6E9037AA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DB45C3C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7B433DC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</w:t>
            </w:r>
          </w:p>
        </w:tc>
        <w:tc>
          <w:tcPr>
            <w:tcW w:w="1417" w:type="dxa"/>
            <w:gridSpan w:val="5"/>
          </w:tcPr>
          <w:p w14:paraId="5DA65FF9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zadowalający</w:t>
            </w:r>
            <w:proofErr w:type="spellEnd"/>
          </w:p>
        </w:tc>
        <w:tc>
          <w:tcPr>
            <w:tcW w:w="1418" w:type="dxa"/>
            <w:gridSpan w:val="5"/>
          </w:tcPr>
          <w:p w14:paraId="52BCBB62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1276" w:type="dxa"/>
            <w:gridSpan w:val="5"/>
          </w:tcPr>
          <w:p w14:paraId="2D6D75F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992" w:type="dxa"/>
            <w:vMerge/>
          </w:tcPr>
          <w:p w14:paraId="5B537CFD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2CEEE435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63B5871D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4B48" w:rsidRPr="00AD4B48" w14:paraId="72623D76" w14:textId="77777777" w:rsidTr="005838BA">
        <w:trPr>
          <w:trHeight w:val="624"/>
        </w:trPr>
        <w:tc>
          <w:tcPr>
            <w:tcW w:w="993" w:type="dxa"/>
            <w:vMerge/>
            <w:vAlign w:val="center"/>
          </w:tcPr>
          <w:p w14:paraId="08C6D1B6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4E67D62F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0090A33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47D23C2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III</w:t>
            </w:r>
          </w:p>
        </w:tc>
        <w:tc>
          <w:tcPr>
            <w:tcW w:w="1417" w:type="dxa"/>
            <w:gridSpan w:val="5"/>
          </w:tcPr>
          <w:p w14:paraId="675AE02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 xml:space="preserve">b. </w:t>
            </w: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1418" w:type="dxa"/>
            <w:gridSpan w:val="5"/>
          </w:tcPr>
          <w:p w14:paraId="24568673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1276" w:type="dxa"/>
            <w:gridSpan w:val="5"/>
          </w:tcPr>
          <w:p w14:paraId="26709F6E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992" w:type="dxa"/>
            <w:vMerge/>
          </w:tcPr>
          <w:p w14:paraId="49A0F489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3ED200BD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19732BC1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4B48" w:rsidRPr="00AD4B48" w14:paraId="1047ECE5" w14:textId="77777777" w:rsidTr="005838BA">
        <w:trPr>
          <w:trHeight w:val="624"/>
        </w:trPr>
        <w:tc>
          <w:tcPr>
            <w:tcW w:w="993" w:type="dxa"/>
            <w:vMerge/>
            <w:vAlign w:val="center"/>
          </w:tcPr>
          <w:p w14:paraId="3DDCDA7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5CB5F825" w14:textId="77777777" w:rsidR="00577867" w:rsidRPr="00AD4B48" w:rsidRDefault="00577867" w:rsidP="004316C3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4BFD9961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5AF1F454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IV</w:t>
            </w:r>
          </w:p>
        </w:tc>
        <w:tc>
          <w:tcPr>
            <w:tcW w:w="1417" w:type="dxa"/>
            <w:gridSpan w:val="5"/>
          </w:tcPr>
          <w:p w14:paraId="0F372F68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1418" w:type="dxa"/>
            <w:gridSpan w:val="5"/>
          </w:tcPr>
          <w:p w14:paraId="53226A0B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1276" w:type="dxa"/>
            <w:gridSpan w:val="5"/>
          </w:tcPr>
          <w:p w14:paraId="6A4B09DA" w14:textId="77777777" w:rsidR="00577867" w:rsidRPr="00AD4B48" w:rsidRDefault="00577867" w:rsidP="004316C3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48">
              <w:rPr>
                <w:rFonts w:asciiTheme="minorHAnsi" w:hAnsiTheme="minorHAnsi" w:cstheme="minorHAnsi"/>
                <w:sz w:val="18"/>
                <w:szCs w:val="18"/>
              </w:rPr>
              <w:t>dobry</w:t>
            </w:r>
            <w:proofErr w:type="spellEnd"/>
          </w:p>
        </w:tc>
        <w:tc>
          <w:tcPr>
            <w:tcW w:w="992" w:type="dxa"/>
            <w:vMerge/>
          </w:tcPr>
          <w:p w14:paraId="5BC5D293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4F2C3E33" w14:textId="77777777" w:rsidR="00577867" w:rsidRPr="00AD4B48" w:rsidRDefault="00577867" w:rsidP="004316C3">
            <w:pPr>
              <w:pStyle w:val="TableParagraph"/>
              <w:tabs>
                <w:tab w:val="bar" w:pos="3402"/>
              </w:tabs>
              <w:ind w:left="14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6F5AFA79" w14:textId="77777777" w:rsidR="00577867" w:rsidRPr="00AD4B48" w:rsidRDefault="00577867" w:rsidP="004316C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9ACA4A1" w14:textId="77777777" w:rsidR="00577867" w:rsidRDefault="00577867" w:rsidP="003A5860">
      <w:pPr>
        <w:autoSpaceDE w:val="0"/>
        <w:autoSpaceDN w:val="0"/>
        <w:adjustRightInd w:val="0"/>
        <w:spacing w:after="0"/>
        <w:jc w:val="both"/>
        <w:rPr>
          <w:sz w:val="24"/>
        </w:rPr>
      </w:pPr>
    </w:p>
    <w:p w14:paraId="12141331" w14:textId="77777777" w:rsidR="00BA3E77" w:rsidRPr="00242A06" w:rsidRDefault="00BA3E77" w:rsidP="00BA3E77">
      <w:pPr>
        <w:autoSpaceDE w:val="0"/>
        <w:autoSpaceDN w:val="0"/>
        <w:adjustRightInd w:val="0"/>
        <w:jc w:val="right"/>
        <w:rPr>
          <w:rFonts w:cstheme="minorHAnsi"/>
          <w:iCs/>
          <w:sz w:val="20"/>
          <w:szCs w:val="24"/>
        </w:rPr>
      </w:pPr>
      <w:r w:rsidRPr="00242A06">
        <w:rPr>
          <w:rFonts w:cstheme="minorHAnsi"/>
          <w:iCs/>
          <w:sz w:val="20"/>
          <w:szCs w:val="24"/>
        </w:rPr>
        <w:t xml:space="preserve">Źródło: </w:t>
      </w:r>
      <w:r>
        <w:rPr>
          <w:rFonts w:cstheme="minorHAnsi"/>
          <w:iCs/>
          <w:sz w:val="20"/>
          <w:szCs w:val="24"/>
        </w:rPr>
        <w:t xml:space="preserve">Opracowanie własne na bazie </w:t>
      </w:r>
      <w:r w:rsidRPr="00242A06">
        <w:rPr>
          <w:rFonts w:cstheme="minorHAnsi"/>
          <w:iCs/>
          <w:sz w:val="20"/>
          <w:szCs w:val="24"/>
        </w:rPr>
        <w:t>Program</w:t>
      </w:r>
      <w:r>
        <w:rPr>
          <w:rFonts w:cstheme="minorHAnsi"/>
          <w:iCs/>
          <w:sz w:val="20"/>
          <w:szCs w:val="24"/>
        </w:rPr>
        <w:t>u</w:t>
      </w:r>
      <w:r w:rsidRPr="00242A06">
        <w:rPr>
          <w:rFonts w:cstheme="minorHAnsi"/>
          <w:iCs/>
          <w:sz w:val="20"/>
          <w:szCs w:val="24"/>
        </w:rPr>
        <w:t xml:space="preserve"> Rewitalizacji Gminy Radzyń Podlaski na lata </w:t>
      </w:r>
      <w:r>
        <w:rPr>
          <w:rFonts w:cstheme="minorHAnsi"/>
          <w:iCs/>
          <w:sz w:val="20"/>
          <w:szCs w:val="24"/>
        </w:rPr>
        <w:t>20</w:t>
      </w:r>
      <w:r w:rsidRPr="00242A06">
        <w:rPr>
          <w:rFonts w:cstheme="minorHAnsi"/>
          <w:iCs/>
          <w:sz w:val="20"/>
          <w:szCs w:val="24"/>
        </w:rPr>
        <w:t>17-2023</w:t>
      </w:r>
    </w:p>
    <w:p w14:paraId="27310B9B" w14:textId="77777777" w:rsidR="00646C17" w:rsidRDefault="00646C17" w:rsidP="003A5860">
      <w:pPr>
        <w:autoSpaceDE w:val="0"/>
        <w:autoSpaceDN w:val="0"/>
        <w:adjustRightInd w:val="0"/>
        <w:spacing w:after="0"/>
        <w:jc w:val="both"/>
        <w:rPr>
          <w:sz w:val="24"/>
        </w:rPr>
      </w:pPr>
    </w:p>
    <w:p w14:paraId="36B05386" w14:textId="4760BF49" w:rsidR="00015D0F" w:rsidRPr="0041605A" w:rsidRDefault="00015D0F" w:rsidP="0041605A">
      <w:pPr>
        <w:autoSpaceDE w:val="0"/>
        <w:autoSpaceDN w:val="0"/>
        <w:adjustRightInd w:val="0"/>
        <w:spacing w:after="0"/>
        <w:jc w:val="both"/>
        <w:rPr>
          <w:sz w:val="24"/>
        </w:rPr>
        <w:sectPr w:rsidR="00015D0F" w:rsidRPr="0041605A" w:rsidSect="00055EE9">
          <w:pgSz w:w="16838" w:h="11906" w:orient="landscape"/>
          <w:pgMar w:top="1271" w:right="1418" w:bottom="1418" w:left="1418" w:header="709" w:footer="595" w:gutter="0"/>
          <w:cols w:space="708"/>
          <w:titlePg/>
          <w:docGrid w:linePitch="360"/>
        </w:sectPr>
      </w:pPr>
      <w:bookmarkStart w:id="20" w:name="_Toc77847679"/>
    </w:p>
    <w:p w14:paraId="0DCA83C8" w14:textId="77777777" w:rsidR="00577867" w:rsidRDefault="00577867" w:rsidP="00577867">
      <w:pPr>
        <w:autoSpaceDE w:val="0"/>
        <w:autoSpaceDN w:val="0"/>
        <w:adjustRightInd w:val="0"/>
        <w:jc w:val="both"/>
        <w:rPr>
          <w:sz w:val="24"/>
        </w:rPr>
      </w:pPr>
      <w:bookmarkStart w:id="21" w:name="_Toc78794534"/>
      <w:r>
        <w:rPr>
          <w:sz w:val="24"/>
        </w:rPr>
        <w:lastRenderedPageBreak/>
        <w:t>Przeprowadzona analiza wskaźnikowa pozwala wnioskować, iż sytuacja na obszarze rewitalizacji w Gminie Radzyń Podlaski uległa ogólnej poprawie. Pozytywne efekty zauważalne są zarówno w sferze społecznej, zwłaszcza w zakresie długotrwałego bezrobocia, pomocy społecznej, czy przestępczości. Poprawa zauważalna jest także w sferze przestrzenno-funkcjonalnej.</w:t>
      </w:r>
    </w:p>
    <w:p w14:paraId="2B12D8DF" w14:textId="2EA9ABD3" w:rsidR="00577867" w:rsidRDefault="00577867" w:rsidP="00577867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Analizując zmiany wskaźników w obszarach społecznym i gospodarczym w podziale na poszczególne podobszary rewitalizacji poprawę zauważyć można w największym zakresie w podobszarze Branica Radzyńska i Jaski. Zdecydowanie gorzej prezentują się wskaźniki dla podobszarów Marynin i Żabików.</w:t>
      </w:r>
    </w:p>
    <w:p w14:paraId="3DEED0BC" w14:textId="5662CD1E" w:rsidR="00577867" w:rsidRDefault="00577867" w:rsidP="00577867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W przypadku wskaźników poddanych analizie jakościowej w ramach sfery przestrzenno-funkcjonalnej poprawa stanu w stosunku do roku bazowego jest zdecydowanie zauważalna w każdym z podobszarów rewitalizacji. Niemniej nadal pozostają obszary, które wymagają podjęcia pilnych działań – jednym z takich obszarów jest dostęp do infrastruktury komunalnej, głównie kanalizacji, a także jakość infrastruktury komunikacyjnej. Są to bowiem obszary, które mieszkańcy nadal wskazują jako niedostępne lub niskiej/średniej jakości.</w:t>
      </w:r>
    </w:p>
    <w:p w14:paraId="37EB3BD3" w14:textId="77777777" w:rsidR="00577867" w:rsidRPr="00577867" w:rsidRDefault="00577867" w:rsidP="00577867">
      <w:pPr>
        <w:autoSpaceDE w:val="0"/>
        <w:autoSpaceDN w:val="0"/>
        <w:adjustRightInd w:val="0"/>
        <w:jc w:val="both"/>
        <w:rPr>
          <w:sz w:val="24"/>
        </w:rPr>
      </w:pPr>
    </w:p>
    <w:p w14:paraId="25810689" w14:textId="77777777" w:rsidR="003A5860" w:rsidRDefault="003A5860" w:rsidP="003A5860">
      <w:pPr>
        <w:pStyle w:val="Nagwek2"/>
        <w:numPr>
          <w:ilvl w:val="1"/>
          <w:numId w:val="1"/>
        </w:numPr>
      </w:pPr>
      <w:r>
        <w:t>Analiza jakościowa</w:t>
      </w:r>
      <w:bookmarkEnd w:id="20"/>
      <w:bookmarkEnd w:id="21"/>
    </w:p>
    <w:p w14:paraId="61E47ADA" w14:textId="77777777" w:rsidR="00FA496C" w:rsidRDefault="00FA496C" w:rsidP="00DB1331">
      <w:pPr>
        <w:rPr>
          <w:highlight w:val="yellow"/>
        </w:rPr>
      </w:pPr>
    </w:p>
    <w:p w14:paraId="1549E92B" w14:textId="77777777" w:rsidR="00DB1331" w:rsidRDefault="007F2442" w:rsidP="007F2442">
      <w:pPr>
        <w:jc w:val="both"/>
        <w:rPr>
          <w:rFonts w:cstheme="minorHAnsi"/>
          <w:iCs/>
          <w:sz w:val="24"/>
          <w:szCs w:val="24"/>
        </w:rPr>
      </w:pPr>
      <w:r w:rsidRPr="007F2442">
        <w:rPr>
          <w:rFonts w:cstheme="minorHAnsi"/>
          <w:iCs/>
          <w:sz w:val="24"/>
          <w:szCs w:val="24"/>
        </w:rPr>
        <w:t>Analiza jakościowa została opracowana na podstawie badania</w:t>
      </w:r>
      <w:r w:rsidR="00DB1331" w:rsidRPr="007F2442">
        <w:rPr>
          <w:rFonts w:cstheme="minorHAnsi"/>
          <w:iCs/>
          <w:sz w:val="24"/>
          <w:szCs w:val="24"/>
        </w:rPr>
        <w:t xml:space="preserve"> ankietowe</w:t>
      </w:r>
      <w:r w:rsidRPr="007F2442">
        <w:rPr>
          <w:rFonts w:cstheme="minorHAnsi"/>
          <w:iCs/>
          <w:sz w:val="24"/>
          <w:szCs w:val="24"/>
        </w:rPr>
        <w:t xml:space="preserve">go przeprowadzonego wśród mieszkańców Gminy Radzyń Podlaski. Posłużyła ona do zbadania opinii lokalnej społeczności, co do efektów realizacji </w:t>
      </w:r>
      <w:r w:rsidRPr="00EE69ED">
        <w:rPr>
          <w:rFonts w:cstheme="minorHAnsi"/>
          <w:iCs/>
          <w:sz w:val="24"/>
          <w:szCs w:val="24"/>
        </w:rPr>
        <w:t>Programu Rewitalizacji Gminy Radzyń Podlaski na lata 2017-2023</w:t>
      </w:r>
      <w:r>
        <w:rPr>
          <w:rFonts w:cstheme="minorHAnsi"/>
          <w:iCs/>
          <w:sz w:val="24"/>
          <w:szCs w:val="24"/>
        </w:rPr>
        <w:t xml:space="preserve"> i ich wpływu na zmianę sytuacji w ich miejscu zamieszkania.</w:t>
      </w:r>
    </w:p>
    <w:p w14:paraId="4F82E6A5" w14:textId="77777777" w:rsidR="007F2442" w:rsidRDefault="007F2442" w:rsidP="007F2442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W tym celu wykorzystano zestaw pytań zbliżonych do tych zadanych mieszkańcom w toku prac nad opracowaniem dokumentu, w ramach prowadzonej wówczas partycypacji społecznej. Zabieg ten umożliwił dokonanie analizy porównawczej ocen sytuacji </w:t>
      </w:r>
      <w:r w:rsidR="004B659F">
        <w:rPr>
          <w:rFonts w:cstheme="minorHAnsi"/>
          <w:iCs/>
          <w:sz w:val="24"/>
          <w:szCs w:val="24"/>
        </w:rPr>
        <w:t xml:space="preserve">w Gminie </w:t>
      </w:r>
      <w:r>
        <w:rPr>
          <w:rFonts w:cstheme="minorHAnsi"/>
          <w:iCs/>
          <w:sz w:val="24"/>
          <w:szCs w:val="24"/>
        </w:rPr>
        <w:t xml:space="preserve">dokonywanych przed realizacją Programu </w:t>
      </w:r>
      <w:r w:rsidR="004B659F">
        <w:rPr>
          <w:rFonts w:cstheme="minorHAnsi"/>
          <w:iCs/>
          <w:sz w:val="24"/>
          <w:szCs w:val="24"/>
        </w:rPr>
        <w:t>oraz po zakończeniu jego realizacji, pozwalając na zobrazowanie faktycznych zmian zauważanych przez mieszkańców.</w:t>
      </w:r>
    </w:p>
    <w:p w14:paraId="6BD7217A" w14:textId="3B94FAA9" w:rsidR="004B659F" w:rsidRDefault="004B659F" w:rsidP="00D70EF9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Badanie ankietowe przeprowadzono w dniach</w:t>
      </w:r>
      <w:r w:rsidR="00D43F2F">
        <w:rPr>
          <w:rFonts w:cstheme="minorHAnsi"/>
          <w:iCs/>
          <w:sz w:val="24"/>
          <w:szCs w:val="24"/>
        </w:rPr>
        <w:t xml:space="preserve"> 11.06.2021 -20.07.2021 r.</w:t>
      </w:r>
      <w:r>
        <w:rPr>
          <w:rFonts w:cstheme="minorHAnsi"/>
          <w:iCs/>
          <w:sz w:val="24"/>
          <w:szCs w:val="24"/>
        </w:rPr>
        <w:t xml:space="preserve"> Na zaproszenie do wypełnienia ankiety odpowiedziało </w:t>
      </w:r>
      <w:r w:rsidR="00D70EF9">
        <w:rPr>
          <w:rFonts w:cstheme="minorHAnsi"/>
          <w:iCs/>
          <w:sz w:val="24"/>
          <w:szCs w:val="24"/>
        </w:rPr>
        <w:t>52</w:t>
      </w:r>
      <w:r>
        <w:rPr>
          <w:rFonts w:cstheme="minorHAnsi"/>
          <w:iCs/>
          <w:sz w:val="24"/>
          <w:szCs w:val="24"/>
        </w:rPr>
        <w:t xml:space="preserve"> mieszkańców.</w:t>
      </w:r>
    </w:p>
    <w:p w14:paraId="372C47D9" w14:textId="77777777" w:rsidR="00F11188" w:rsidRDefault="00F11188" w:rsidP="00D70EF9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Pierwsze z zadanych pytań miało na celu zbadanie </w:t>
      </w:r>
      <w:r w:rsidR="003034C1">
        <w:rPr>
          <w:rFonts w:cstheme="minorHAnsi"/>
          <w:iCs/>
          <w:sz w:val="24"/>
          <w:szCs w:val="24"/>
        </w:rPr>
        <w:t xml:space="preserve">dalszego </w:t>
      </w:r>
      <w:r>
        <w:rPr>
          <w:rFonts w:cstheme="minorHAnsi"/>
          <w:iCs/>
          <w:sz w:val="24"/>
          <w:szCs w:val="24"/>
        </w:rPr>
        <w:t xml:space="preserve">dostrzegania przez mieszkańców </w:t>
      </w:r>
      <w:r w:rsidRPr="00F11188">
        <w:rPr>
          <w:rFonts w:cstheme="minorHAnsi"/>
          <w:iCs/>
          <w:sz w:val="24"/>
          <w:szCs w:val="24"/>
        </w:rPr>
        <w:t>potrzeby przeprowadzenia działań rewitalizacyjnych na terenie Gminy Radzyń Podlaski przez mieszkańców</w:t>
      </w:r>
      <w:r>
        <w:rPr>
          <w:rFonts w:cstheme="minorHAnsi"/>
          <w:iCs/>
          <w:sz w:val="24"/>
          <w:szCs w:val="24"/>
        </w:rPr>
        <w:t xml:space="preserve">. Odpowiedzi potwierdzającej </w:t>
      </w:r>
      <w:r w:rsidR="004866FF">
        <w:rPr>
          <w:rFonts w:cstheme="minorHAnsi"/>
          <w:iCs/>
          <w:sz w:val="24"/>
          <w:szCs w:val="24"/>
        </w:rPr>
        <w:t>taką potrzebę</w:t>
      </w:r>
      <w:r w:rsidR="00D70EF9">
        <w:rPr>
          <w:rFonts w:cstheme="minorHAnsi"/>
          <w:iCs/>
          <w:sz w:val="24"/>
          <w:szCs w:val="24"/>
        </w:rPr>
        <w:t xml:space="preserve"> udzielili wszyscy ankietowani</w:t>
      </w:r>
      <w:r w:rsidR="004866FF">
        <w:rPr>
          <w:rFonts w:cstheme="minorHAnsi"/>
          <w:iCs/>
          <w:sz w:val="24"/>
          <w:szCs w:val="24"/>
        </w:rPr>
        <w:t>.</w:t>
      </w:r>
    </w:p>
    <w:p w14:paraId="38CD137E" w14:textId="77777777" w:rsidR="00D70EF9" w:rsidRPr="00D70EF9" w:rsidRDefault="00D70EF9" w:rsidP="00D70EF9">
      <w:pPr>
        <w:jc w:val="both"/>
      </w:pPr>
      <w:r>
        <w:rPr>
          <w:rFonts w:cstheme="minorHAnsi"/>
          <w:iCs/>
          <w:sz w:val="24"/>
          <w:szCs w:val="24"/>
        </w:rPr>
        <w:t xml:space="preserve">W ramach pytania drugiego poproszono badanych o określenie które z sołectw ich zdaniem </w:t>
      </w:r>
      <w:r w:rsidRPr="00D70EF9">
        <w:rPr>
          <w:rFonts w:cstheme="minorHAnsi"/>
          <w:iCs/>
          <w:sz w:val="24"/>
          <w:szCs w:val="24"/>
        </w:rPr>
        <w:t>charakteryzuje się szczególną koncentracją negatywnych zjawisk społecznych oraz gospodarczych, przestrzennych, technicznych oraz środowiskowych i powinien on być poddany rewitalizacji</w:t>
      </w:r>
      <w:r>
        <w:rPr>
          <w:rFonts w:cstheme="minorHAnsi"/>
          <w:iCs/>
          <w:sz w:val="24"/>
          <w:szCs w:val="24"/>
        </w:rPr>
        <w:t xml:space="preserve">. Najwięcej ankietowanych wskazało na sołectwa: </w:t>
      </w:r>
      <w:r w:rsidRPr="00020333">
        <w:rPr>
          <w:sz w:val="24"/>
          <w:szCs w:val="24"/>
        </w:rPr>
        <w:t>Branica Radzyńska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(21 odpowiedzi), </w:t>
      </w:r>
      <w:r w:rsidRPr="00020333">
        <w:rPr>
          <w:sz w:val="24"/>
          <w:szCs w:val="24"/>
        </w:rPr>
        <w:t>Żabików</w:t>
      </w:r>
      <w:r>
        <w:rPr>
          <w:sz w:val="24"/>
          <w:szCs w:val="24"/>
        </w:rPr>
        <w:t xml:space="preserve"> (17), Adamki</w:t>
      </w:r>
      <w:r w:rsidR="00620F64">
        <w:t xml:space="preserve">, </w:t>
      </w:r>
      <w:r>
        <w:rPr>
          <w:sz w:val="24"/>
          <w:szCs w:val="24"/>
        </w:rPr>
        <w:t>Biała (po 13 odpowiedzi)</w:t>
      </w:r>
      <w:r w:rsidR="00620F64">
        <w:rPr>
          <w:sz w:val="24"/>
          <w:szCs w:val="24"/>
        </w:rPr>
        <w:t xml:space="preserve"> i Bedlno (11 odpowiedzi)</w:t>
      </w:r>
      <w:r>
        <w:rPr>
          <w:sz w:val="24"/>
          <w:szCs w:val="24"/>
        </w:rPr>
        <w:t>. Zauważalną tendencją wśród badanych było wskazywanie miejsca zamieszkania jako miejsca koniecznego do podjęcia interwencji w ramach działań rewitalizacyjnych.</w:t>
      </w:r>
    </w:p>
    <w:p w14:paraId="2E71A370" w14:textId="77777777" w:rsidR="004B659F" w:rsidRPr="007F2442" w:rsidRDefault="006E7725" w:rsidP="00D70EF9">
      <w:pPr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Pierwsze dwa</w:t>
      </w:r>
      <w:r w:rsidR="009379D8">
        <w:rPr>
          <w:rFonts w:cstheme="minorHAnsi"/>
          <w:iCs/>
          <w:sz w:val="24"/>
          <w:szCs w:val="24"/>
        </w:rPr>
        <w:t xml:space="preserve"> pytania pozostawiono bez zmian w stosunku do tych zadanych na etapie opracowania Programu. Posłużyło to </w:t>
      </w:r>
      <w:r w:rsidR="00D70EF9">
        <w:rPr>
          <w:rFonts w:cstheme="minorHAnsi"/>
          <w:iCs/>
          <w:sz w:val="24"/>
          <w:szCs w:val="24"/>
        </w:rPr>
        <w:t xml:space="preserve">zarówno </w:t>
      </w:r>
      <w:r w:rsidR="009379D8">
        <w:rPr>
          <w:rFonts w:cstheme="minorHAnsi"/>
          <w:iCs/>
          <w:sz w:val="24"/>
          <w:szCs w:val="24"/>
        </w:rPr>
        <w:t xml:space="preserve">do poznania ogólnej oceny społeczności lokalnej w zakresie aktualnych potrzeb </w:t>
      </w:r>
      <w:r w:rsidR="00F11188">
        <w:rPr>
          <w:rFonts w:cstheme="minorHAnsi"/>
          <w:iCs/>
          <w:sz w:val="24"/>
          <w:szCs w:val="24"/>
        </w:rPr>
        <w:t>dotyczących</w:t>
      </w:r>
      <w:r w:rsidR="009379D8">
        <w:rPr>
          <w:rFonts w:cstheme="minorHAnsi"/>
          <w:iCs/>
          <w:sz w:val="24"/>
          <w:szCs w:val="24"/>
        </w:rPr>
        <w:t xml:space="preserve"> rewitalizacji na obszarze Gminy Radzyń Podlaski</w:t>
      </w:r>
      <w:r w:rsidR="00D70EF9">
        <w:rPr>
          <w:rFonts w:cstheme="minorHAnsi"/>
          <w:iCs/>
          <w:sz w:val="24"/>
          <w:szCs w:val="24"/>
        </w:rPr>
        <w:t>, jak i porównania ocen przed realizacją Programu i po jego zakończeniu</w:t>
      </w:r>
      <w:r w:rsidR="009379D8">
        <w:rPr>
          <w:rFonts w:cstheme="minorHAnsi"/>
          <w:iCs/>
          <w:sz w:val="24"/>
          <w:szCs w:val="24"/>
        </w:rPr>
        <w:t>.</w:t>
      </w:r>
      <w:r w:rsidR="00F11188">
        <w:rPr>
          <w:rFonts w:cstheme="minorHAnsi"/>
          <w:iCs/>
          <w:sz w:val="24"/>
          <w:szCs w:val="24"/>
        </w:rPr>
        <w:t xml:space="preserve"> </w:t>
      </w:r>
    </w:p>
    <w:p w14:paraId="5897D149" w14:textId="77777777" w:rsidR="00C84EDF" w:rsidRDefault="00620F64" w:rsidP="00EE5560">
      <w:pPr>
        <w:jc w:val="both"/>
        <w:rPr>
          <w:sz w:val="24"/>
          <w:szCs w:val="24"/>
        </w:rPr>
      </w:pPr>
      <w:r>
        <w:rPr>
          <w:sz w:val="24"/>
        </w:rPr>
        <w:t xml:space="preserve">Odpowiedzi respondentów co do konieczności przeprowadzenia rewitalizacji na etapie opracowywania Programu Rewitalizacji kształtowały się podobnie. Sołectwa Żabików i </w:t>
      </w:r>
      <w:r w:rsidRPr="00020333">
        <w:rPr>
          <w:sz w:val="24"/>
          <w:szCs w:val="24"/>
        </w:rPr>
        <w:t>Branica Radzyńska</w:t>
      </w:r>
      <w:r>
        <w:rPr>
          <w:sz w:val="24"/>
          <w:szCs w:val="24"/>
        </w:rPr>
        <w:t xml:space="preserve"> były najczęściej wskazywane jako miejsca koncentracji negatywnych zjawisk</w:t>
      </w:r>
      <w:r w:rsidR="003E23D2">
        <w:rPr>
          <w:sz w:val="24"/>
          <w:szCs w:val="24"/>
        </w:rPr>
        <w:t xml:space="preserve"> na obszarze Gminy</w:t>
      </w:r>
      <w:r>
        <w:rPr>
          <w:sz w:val="24"/>
          <w:szCs w:val="24"/>
        </w:rPr>
        <w:t>.</w:t>
      </w:r>
    </w:p>
    <w:p w14:paraId="5344AFF1" w14:textId="77777777" w:rsidR="006E7725" w:rsidRDefault="006E7725" w:rsidP="006E7725">
      <w:pPr>
        <w:jc w:val="both"/>
        <w:rPr>
          <w:sz w:val="24"/>
        </w:rPr>
      </w:pPr>
      <w:r w:rsidRPr="006E7725">
        <w:rPr>
          <w:sz w:val="24"/>
        </w:rPr>
        <w:t>Kolejne pytanie dotyczyło kwestii występowania negatywnych zjawisk i problemów społeczno-gospodarczych, które nadal dostrzegane są na wybranym w pytaniu drugim obszarze, który powinien być poddany rewitalizacji</w:t>
      </w:r>
      <w:r>
        <w:rPr>
          <w:sz w:val="24"/>
        </w:rPr>
        <w:t>. Odpowiedzi respondentów prezentuje tabela poniżej.</w:t>
      </w:r>
    </w:p>
    <w:p w14:paraId="0D1E82E7" w14:textId="77777777" w:rsidR="006E7725" w:rsidRDefault="006E7725" w:rsidP="002E6D1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Cs w:val="24"/>
        </w:rPr>
      </w:pPr>
      <w:r>
        <w:rPr>
          <w:rFonts w:cstheme="minorHAnsi"/>
          <w:b/>
          <w:iCs/>
          <w:szCs w:val="24"/>
        </w:rPr>
        <w:t>Tabela 3</w:t>
      </w:r>
      <w:r w:rsidRPr="00242A06">
        <w:rPr>
          <w:rFonts w:cstheme="minorHAnsi"/>
          <w:b/>
          <w:iCs/>
          <w:szCs w:val="24"/>
        </w:rPr>
        <w:t>.</w:t>
      </w:r>
      <w:r w:rsidRPr="00242A06">
        <w:rPr>
          <w:rFonts w:cstheme="minorHAnsi"/>
          <w:iCs/>
          <w:szCs w:val="24"/>
        </w:rPr>
        <w:t xml:space="preserve"> </w:t>
      </w:r>
      <w:r>
        <w:rPr>
          <w:rFonts w:cstheme="minorHAnsi"/>
          <w:iCs/>
          <w:szCs w:val="24"/>
        </w:rPr>
        <w:t xml:space="preserve">Odpowiedzi ankietowanych na pytanie: </w:t>
      </w:r>
      <w:r w:rsidRPr="006E7725">
        <w:rPr>
          <w:rFonts w:cstheme="minorHAnsi"/>
          <w:i/>
          <w:iCs/>
          <w:szCs w:val="24"/>
        </w:rPr>
        <w:t>Które z negatywnych zjawisk i jakie problemy społeczno-gospodarcze nadal występują na wybranym powyżej obszarze, który powinien być poddany rewitalizacji?</w:t>
      </w:r>
    </w:p>
    <w:p w14:paraId="66907CEE" w14:textId="77777777" w:rsidR="006E7725" w:rsidRPr="006E7725" w:rsidRDefault="006E7725" w:rsidP="006E772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Cs w:val="24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57"/>
        <w:gridCol w:w="1192"/>
        <w:gridCol w:w="1379"/>
        <w:gridCol w:w="1379"/>
        <w:gridCol w:w="1379"/>
        <w:gridCol w:w="1374"/>
      </w:tblGrid>
      <w:tr w:rsidR="00134BE8" w:rsidRPr="0013201A" w14:paraId="277E6989" w14:textId="77777777" w:rsidTr="00134BE8">
        <w:trPr>
          <w:trHeight w:val="837"/>
          <w:jc w:val="center"/>
        </w:trPr>
        <w:tc>
          <w:tcPr>
            <w:tcW w:w="2890" w:type="dxa"/>
            <w:shd w:val="clear" w:color="auto" w:fill="C6D9F1" w:themeFill="text2" w:themeFillTint="33"/>
            <w:vAlign w:val="center"/>
          </w:tcPr>
          <w:p w14:paraId="5015AC53" w14:textId="77777777" w:rsidR="006E7725" w:rsidRPr="006E7725" w:rsidRDefault="006E7725" w:rsidP="00203685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E7725">
              <w:rPr>
                <w:rFonts w:eastAsia="Times New Roman" w:cstheme="minorHAnsi"/>
                <w:b/>
                <w:sz w:val="24"/>
                <w:szCs w:val="24"/>
              </w:rPr>
              <w:t>Rodzaj problemu</w:t>
            </w:r>
          </w:p>
        </w:tc>
        <w:tc>
          <w:tcPr>
            <w:tcW w:w="1061" w:type="dxa"/>
            <w:shd w:val="clear" w:color="auto" w:fill="C6D9F1" w:themeFill="text2" w:themeFillTint="33"/>
            <w:vAlign w:val="center"/>
          </w:tcPr>
          <w:p w14:paraId="6A80BB46" w14:textId="77777777" w:rsidR="006E7725" w:rsidRPr="006E7725" w:rsidRDefault="006E7725" w:rsidP="00203685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E7725">
              <w:rPr>
                <w:rFonts w:eastAsia="Times New Roman" w:cstheme="minorHAnsi"/>
                <w:b/>
                <w:sz w:val="24"/>
                <w:szCs w:val="24"/>
              </w:rPr>
              <w:t>Brak problemu</w:t>
            </w:r>
          </w:p>
        </w:tc>
        <w:tc>
          <w:tcPr>
            <w:tcW w:w="1379" w:type="dxa"/>
            <w:shd w:val="clear" w:color="auto" w:fill="C6D9F1" w:themeFill="text2" w:themeFillTint="33"/>
            <w:vAlign w:val="center"/>
          </w:tcPr>
          <w:p w14:paraId="679D6570" w14:textId="77777777" w:rsidR="006E7725" w:rsidRPr="006E7725" w:rsidRDefault="006E7725" w:rsidP="00203685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E7725">
              <w:rPr>
                <w:rFonts w:eastAsia="Times New Roman" w:cstheme="minorHAnsi"/>
                <w:b/>
                <w:sz w:val="24"/>
                <w:szCs w:val="24"/>
              </w:rPr>
              <w:t>Niskie zagrożenie problemem</w:t>
            </w:r>
          </w:p>
        </w:tc>
        <w:tc>
          <w:tcPr>
            <w:tcW w:w="1379" w:type="dxa"/>
            <w:shd w:val="clear" w:color="auto" w:fill="C6D9F1" w:themeFill="text2" w:themeFillTint="33"/>
            <w:vAlign w:val="center"/>
          </w:tcPr>
          <w:p w14:paraId="1C4960F1" w14:textId="77777777" w:rsidR="006E7725" w:rsidRPr="006E7725" w:rsidRDefault="006E7725" w:rsidP="00203685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E7725">
              <w:rPr>
                <w:rFonts w:eastAsia="Times New Roman" w:cstheme="minorHAnsi"/>
                <w:b/>
                <w:sz w:val="24"/>
                <w:szCs w:val="24"/>
              </w:rPr>
              <w:t>Średnie zagrożenie problemem</w:t>
            </w:r>
          </w:p>
        </w:tc>
        <w:tc>
          <w:tcPr>
            <w:tcW w:w="1379" w:type="dxa"/>
            <w:shd w:val="clear" w:color="auto" w:fill="C6D9F1" w:themeFill="text2" w:themeFillTint="33"/>
            <w:vAlign w:val="center"/>
          </w:tcPr>
          <w:p w14:paraId="4618BC91" w14:textId="77777777" w:rsidR="006E7725" w:rsidRPr="006E7725" w:rsidRDefault="006E7725" w:rsidP="00203685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E7725">
              <w:rPr>
                <w:rFonts w:eastAsia="Times New Roman" w:cstheme="minorHAnsi"/>
                <w:b/>
                <w:sz w:val="24"/>
                <w:szCs w:val="24"/>
              </w:rPr>
              <w:t>Wysokie zagrożenie problemem</w:t>
            </w:r>
          </w:p>
        </w:tc>
        <w:tc>
          <w:tcPr>
            <w:tcW w:w="1374" w:type="dxa"/>
            <w:shd w:val="clear" w:color="auto" w:fill="C6D9F1" w:themeFill="text2" w:themeFillTint="33"/>
            <w:vAlign w:val="center"/>
          </w:tcPr>
          <w:p w14:paraId="3E06D74D" w14:textId="77777777" w:rsidR="006E7725" w:rsidRPr="006E7725" w:rsidRDefault="006E7725" w:rsidP="00203685">
            <w:pPr>
              <w:jc w:val="center"/>
              <w:rPr>
                <w:rFonts w:eastAsia="Times New Roman" w:cstheme="minorHAnsi"/>
                <w:b/>
                <w:color w:val="1F497D" w:themeColor="text2"/>
                <w:sz w:val="24"/>
                <w:szCs w:val="24"/>
              </w:rPr>
            </w:pPr>
            <w:r w:rsidRPr="006E7725">
              <w:rPr>
                <w:rFonts w:eastAsia="Times New Roman" w:cstheme="minorHAnsi"/>
                <w:b/>
                <w:color w:val="1F497D" w:themeColor="text2"/>
                <w:sz w:val="24"/>
                <w:szCs w:val="24"/>
              </w:rPr>
              <w:t>Brak odpowiedzi</w:t>
            </w:r>
          </w:p>
        </w:tc>
      </w:tr>
      <w:tr w:rsidR="006E7725" w14:paraId="130EEE50" w14:textId="77777777" w:rsidTr="00203685">
        <w:trPr>
          <w:trHeight w:val="623"/>
          <w:jc w:val="center"/>
        </w:trPr>
        <w:tc>
          <w:tcPr>
            <w:tcW w:w="2890" w:type="dxa"/>
          </w:tcPr>
          <w:p w14:paraId="37A367F7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Bezrobocie</w:t>
            </w:r>
          </w:p>
        </w:tc>
        <w:tc>
          <w:tcPr>
            <w:tcW w:w="1061" w:type="dxa"/>
          </w:tcPr>
          <w:p w14:paraId="12D8353E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1379" w:type="dxa"/>
          </w:tcPr>
          <w:p w14:paraId="0B7F3C15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9</w:t>
            </w:r>
          </w:p>
        </w:tc>
        <w:tc>
          <w:tcPr>
            <w:tcW w:w="1379" w:type="dxa"/>
          </w:tcPr>
          <w:p w14:paraId="2B3099B8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29</w:t>
            </w:r>
          </w:p>
        </w:tc>
        <w:tc>
          <w:tcPr>
            <w:tcW w:w="1379" w:type="dxa"/>
          </w:tcPr>
          <w:p w14:paraId="0285E224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</w:t>
            </w:r>
          </w:p>
        </w:tc>
        <w:tc>
          <w:tcPr>
            <w:tcW w:w="1374" w:type="dxa"/>
          </w:tcPr>
          <w:p w14:paraId="65413EB1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11</w:t>
            </w:r>
          </w:p>
        </w:tc>
      </w:tr>
      <w:tr w:rsidR="006E7725" w14:paraId="68BD3A65" w14:textId="77777777" w:rsidTr="00203685">
        <w:trPr>
          <w:trHeight w:val="283"/>
          <w:jc w:val="center"/>
        </w:trPr>
        <w:tc>
          <w:tcPr>
            <w:tcW w:w="2890" w:type="dxa"/>
          </w:tcPr>
          <w:p w14:paraId="3ED92DA8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Ubóstwo (duży odsetek ludzi biednych)</w:t>
            </w:r>
          </w:p>
        </w:tc>
        <w:tc>
          <w:tcPr>
            <w:tcW w:w="1061" w:type="dxa"/>
          </w:tcPr>
          <w:p w14:paraId="2CB96185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4</w:t>
            </w:r>
          </w:p>
        </w:tc>
        <w:tc>
          <w:tcPr>
            <w:tcW w:w="1379" w:type="dxa"/>
          </w:tcPr>
          <w:p w14:paraId="5EDEFCD6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17</w:t>
            </w:r>
          </w:p>
        </w:tc>
        <w:tc>
          <w:tcPr>
            <w:tcW w:w="1379" w:type="dxa"/>
          </w:tcPr>
          <w:p w14:paraId="2B968F8F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16</w:t>
            </w:r>
          </w:p>
        </w:tc>
        <w:tc>
          <w:tcPr>
            <w:tcW w:w="1379" w:type="dxa"/>
          </w:tcPr>
          <w:p w14:paraId="4A0E376B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</w:t>
            </w:r>
          </w:p>
        </w:tc>
        <w:tc>
          <w:tcPr>
            <w:tcW w:w="1374" w:type="dxa"/>
          </w:tcPr>
          <w:p w14:paraId="1E70CEE0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14</w:t>
            </w:r>
          </w:p>
        </w:tc>
      </w:tr>
      <w:tr w:rsidR="006E7725" w14:paraId="148407EB" w14:textId="77777777" w:rsidTr="00203685">
        <w:trPr>
          <w:trHeight w:val="283"/>
          <w:jc w:val="center"/>
        </w:trPr>
        <w:tc>
          <w:tcPr>
            <w:tcW w:w="2890" w:type="dxa"/>
          </w:tcPr>
          <w:p w14:paraId="3E76186C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Przestępczość</w:t>
            </w:r>
          </w:p>
        </w:tc>
        <w:tc>
          <w:tcPr>
            <w:tcW w:w="1061" w:type="dxa"/>
          </w:tcPr>
          <w:p w14:paraId="5393B802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1379" w:type="dxa"/>
          </w:tcPr>
          <w:p w14:paraId="6506F738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25</w:t>
            </w:r>
          </w:p>
        </w:tc>
        <w:tc>
          <w:tcPr>
            <w:tcW w:w="1379" w:type="dxa"/>
          </w:tcPr>
          <w:p w14:paraId="57471F05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5</w:t>
            </w:r>
          </w:p>
        </w:tc>
        <w:tc>
          <w:tcPr>
            <w:tcW w:w="1379" w:type="dxa"/>
          </w:tcPr>
          <w:p w14:paraId="5E7DF06F" w14:textId="77777777" w:rsidR="006E7725" w:rsidRPr="008D1656" w:rsidRDefault="0020368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0</w:t>
            </w:r>
          </w:p>
        </w:tc>
        <w:tc>
          <w:tcPr>
            <w:tcW w:w="1374" w:type="dxa"/>
          </w:tcPr>
          <w:p w14:paraId="207DC890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17</w:t>
            </w:r>
          </w:p>
        </w:tc>
      </w:tr>
      <w:tr w:rsidR="006E7725" w14:paraId="6879B037" w14:textId="77777777" w:rsidTr="00203685">
        <w:trPr>
          <w:trHeight w:val="283"/>
          <w:jc w:val="center"/>
        </w:trPr>
        <w:tc>
          <w:tcPr>
            <w:tcW w:w="2890" w:type="dxa"/>
          </w:tcPr>
          <w:p w14:paraId="2830806A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Alkoholizm i inne</w:t>
            </w:r>
            <w:r w:rsidR="00203685" w:rsidRPr="008D1656">
              <w:rPr>
                <w:rFonts w:eastAsia="Calibri" w:cstheme="minorHAnsi"/>
              </w:rPr>
              <w:t xml:space="preserve"> </w:t>
            </w:r>
            <w:r w:rsidRPr="008D1656">
              <w:rPr>
                <w:rFonts w:eastAsia="Calibri" w:cstheme="minorHAnsi"/>
              </w:rPr>
              <w:t xml:space="preserve">patologie społeczne, (np. </w:t>
            </w:r>
            <w:r w:rsidR="00203685" w:rsidRPr="008D1656">
              <w:rPr>
                <w:rFonts w:eastAsia="Calibri" w:cstheme="minorHAnsi"/>
              </w:rPr>
              <w:t>narkomania, przemoc w rodzinie)</w:t>
            </w:r>
          </w:p>
        </w:tc>
        <w:tc>
          <w:tcPr>
            <w:tcW w:w="1061" w:type="dxa"/>
          </w:tcPr>
          <w:p w14:paraId="67BB2544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1379" w:type="dxa"/>
          </w:tcPr>
          <w:p w14:paraId="11919BD7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9</w:t>
            </w:r>
          </w:p>
        </w:tc>
        <w:tc>
          <w:tcPr>
            <w:tcW w:w="1379" w:type="dxa"/>
          </w:tcPr>
          <w:p w14:paraId="1A143D6E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25</w:t>
            </w:r>
          </w:p>
        </w:tc>
        <w:tc>
          <w:tcPr>
            <w:tcW w:w="1379" w:type="dxa"/>
          </w:tcPr>
          <w:p w14:paraId="158572E4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5</w:t>
            </w:r>
          </w:p>
        </w:tc>
        <w:tc>
          <w:tcPr>
            <w:tcW w:w="1374" w:type="dxa"/>
          </w:tcPr>
          <w:p w14:paraId="3B9544B5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13</w:t>
            </w:r>
          </w:p>
        </w:tc>
      </w:tr>
      <w:tr w:rsidR="006E7725" w14:paraId="5FA1F72E" w14:textId="77777777" w:rsidTr="00203685">
        <w:trPr>
          <w:trHeight w:val="283"/>
          <w:jc w:val="center"/>
        </w:trPr>
        <w:tc>
          <w:tcPr>
            <w:tcW w:w="2890" w:type="dxa"/>
          </w:tcPr>
          <w:p w14:paraId="1F6A0D5E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 xml:space="preserve">Niski poziom wykształcenia ludności </w:t>
            </w:r>
          </w:p>
        </w:tc>
        <w:tc>
          <w:tcPr>
            <w:tcW w:w="1061" w:type="dxa"/>
          </w:tcPr>
          <w:p w14:paraId="428F8B64" w14:textId="77777777" w:rsidR="006E7725" w:rsidRPr="008D1656" w:rsidRDefault="0020368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0</w:t>
            </w:r>
          </w:p>
        </w:tc>
        <w:tc>
          <w:tcPr>
            <w:tcW w:w="1379" w:type="dxa"/>
          </w:tcPr>
          <w:p w14:paraId="17E356AB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16</w:t>
            </w:r>
          </w:p>
        </w:tc>
        <w:tc>
          <w:tcPr>
            <w:tcW w:w="1379" w:type="dxa"/>
          </w:tcPr>
          <w:p w14:paraId="0780A1B6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19</w:t>
            </w:r>
          </w:p>
        </w:tc>
        <w:tc>
          <w:tcPr>
            <w:tcW w:w="1379" w:type="dxa"/>
          </w:tcPr>
          <w:p w14:paraId="6CC87072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4</w:t>
            </w:r>
          </w:p>
        </w:tc>
        <w:tc>
          <w:tcPr>
            <w:tcW w:w="1374" w:type="dxa"/>
          </w:tcPr>
          <w:p w14:paraId="608EC17E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15</w:t>
            </w:r>
          </w:p>
        </w:tc>
      </w:tr>
      <w:tr w:rsidR="006E7725" w14:paraId="3890BDA7" w14:textId="77777777" w:rsidTr="00203685">
        <w:trPr>
          <w:trHeight w:val="283"/>
          <w:jc w:val="center"/>
        </w:trPr>
        <w:tc>
          <w:tcPr>
            <w:tcW w:w="2890" w:type="dxa"/>
          </w:tcPr>
          <w:p w14:paraId="63949BF1" w14:textId="77777777" w:rsidR="006E7725" w:rsidRPr="008D1656" w:rsidRDefault="006E7725" w:rsidP="00203685">
            <w:pPr>
              <w:ind w:left="-54" w:right="-38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 xml:space="preserve">Niski poziom uczestnictwa społeczności w życiu kulturalnym </w:t>
            </w:r>
          </w:p>
        </w:tc>
        <w:tc>
          <w:tcPr>
            <w:tcW w:w="1061" w:type="dxa"/>
          </w:tcPr>
          <w:p w14:paraId="572F4C88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1379" w:type="dxa"/>
          </w:tcPr>
          <w:p w14:paraId="4C97F165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14</w:t>
            </w:r>
          </w:p>
        </w:tc>
        <w:tc>
          <w:tcPr>
            <w:tcW w:w="1379" w:type="dxa"/>
          </w:tcPr>
          <w:p w14:paraId="7C14906C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27</w:t>
            </w:r>
          </w:p>
        </w:tc>
        <w:tc>
          <w:tcPr>
            <w:tcW w:w="1379" w:type="dxa"/>
          </w:tcPr>
          <w:p w14:paraId="3BF56C2E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6</w:t>
            </w:r>
          </w:p>
        </w:tc>
        <w:tc>
          <w:tcPr>
            <w:tcW w:w="1374" w:type="dxa"/>
          </w:tcPr>
          <w:p w14:paraId="5143FEBF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4</w:t>
            </w:r>
          </w:p>
        </w:tc>
      </w:tr>
      <w:tr w:rsidR="006E7725" w14:paraId="678C73A6" w14:textId="77777777" w:rsidTr="00203685">
        <w:trPr>
          <w:trHeight w:val="283"/>
          <w:jc w:val="center"/>
        </w:trPr>
        <w:tc>
          <w:tcPr>
            <w:tcW w:w="2890" w:type="dxa"/>
          </w:tcPr>
          <w:p w14:paraId="23C88876" w14:textId="77777777" w:rsidR="006E7725" w:rsidRPr="008D1656" w:rsidRDefault="006E7725" w:rsidP="00203685">
            <w:pPr>
              <w:ind w:left="-54" w:right="-97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Mała aktywność obywatelska (np. brak organizacji</w:t>
            </w:r>
            <w:r w:rsidR="00203685" w:rsidRPr="008D1656">
              <w:rPr>
                <w:rFonts w:eastAsia="Calibri" w:cstheme="minorHAnsi"/>
              </w:rPr>
              <w:t xml:space="preserve"> </w:t>
            </w:r>
            <w:r w:rsidRPr="008D1656">
              <w:rPr>
                <w:rFonts w:eastAsia="Calibri" w:cstheme="minorHAnsi"/>
              </w:rPr>
              <w:t>pozarządowych)</w:t>
            </w:r>
          </w:p>
        </w:tc>
        <w:tc>
          <w:tcPr>
            <w:tcW w:w="1061" w:type="dxa"/>
          </w:tcPr>
          <w:p w14:paraId="5F27D3B5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1379" w:type="dxa"/>
          </w:tcPr>
          <w:p w14:paraId="15F1B37A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15</w:t>
            </w:r>
          </w:p>
        </w:tc>
        <w:tc>
          <w:tcPr>
            <w:tcW w:w="1379" w:type="dxa"/>
          </w:tcPr>
          <w:p w14:paraId="747F184C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20</w:t>
            </w:r>
          </w:p>
        </w:tc>
        <w:tc>
          <w:tcPr>
            <w:tcW w:w="1379" w:type="dxa"/>
          </w:tcPr>
          <w:p w14:paraId="4AD418AA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6</w:t>
            </w:r>
          </w:p>
        </w:tc>
        <w:tc>
          <w:tcPr>
            <w:tcW w:w="1374" w:type="dxa"/>
          </w:tcPr>
          <w:p w14:paraId="45C311BE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11</w:t>
            </w:r>
          </w:p>
        </w:tc>
      </w:tr>
      <w:tr w:rsidR="006E7725" w14:paraId="3C70C312" w14:textId="77777777" w:rsidTr="00203685">
        <w:trPr>
          <w:trHeight w:val="283"/>
          <w:jc w:val="center"/>
        </w:trPr>
        <w:tc>
          <w:tcPr>
            <w:tcW w:w="2890" w:type="dxa"/>
          </w:tcPr>
          <w:p w14:paraId="123D880A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Niski poziom integracji społecznej</w:t>
            </w:r>
          </w:p>
        </w:tc>
        <w:tc>
          <w:tcPr>
            <w:tcW w:w="1061" w:type="dxa"/>
          </w:tcPr>
          <w:p w14:paraId="5D98AE37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</w:t>
            </w:r>
          </w:p>
        </w:tc>
        <w:tc>
          <w:tcPr>
            <w:tcW w:w="1379" w:type="dxa"/>
          </w:tcPr>
          <w:p w14:paraId="456051DE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12</w:t>
            </w:r>
          </w:p>
        </w:tc>
        <w:tc>
          <w:tcPr>
            <w:tcW w:w="1379" w:type="dxa"/>
          </w:tcPr>
          <w:p w14:paraId="1B317BFB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22</w:t>
            </w:r>
          </w:p>
        </w:tc>
        <w:tc>
          <w:tcPr>
            <w:tcW w:w="1379" w:type="dxa"/>
          </w:tcPr>
          <w:p w14:paraId="546E06DA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7</w:t>
            </w:r>
          </w:p>
        </w:tc>
        <w:tc>
          <w:tcPr>
            <w:tcW w:w="1374" w:type="dxa"/>
          </w:tcPr>
          <w:p w14:paraId="1C09BBA7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10</w:t>
            </w:r>
          </w:p>
        </w:tc>
      </w:tr>
      <w:tr w:rsidR="006E7725" w14:paraId="0CAE8FFC" w14:textId="77777777" w:rsidTr="00203685">
        <w:trPr>
          <w:trHeight w:val="283"/>
          <w:jc w:val="center"/>
        </w:trPr>
        <w:tc>
          <w:tcPr>
            <w:tcW w:w="2890" w:type="dxa"/>
          </w:tcPr>
          <w:p w14:paraId="4CF8555E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Duży odsetek osób korzystających z  pomocy społecznej</w:t>
            </w:r>
          </w:p>
        </w:tc>
        <w:tc>
          <w:tcPr>
            <w:tcW w:w="1061" w:type="dxa"/>
          </w:tcPr>
          <w:p w14:paraId="6DEFCA17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1379" w:type="dxa"/>
          </w:tcPr>
          <w:p w14:paraId="2328D77B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17</w:t>
            </w:r>
          </w:p>
        </w:tc>
        <w:tc>
          <w:tcPr>
            <w:tcW w:w="1379" w:type="dxa"/>
          </w:tcPr>
          <w:p w14:paraId="70DF5EB9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16</w:t>
            </w:r>
          </w:p>
        </w:tc>
        <w:tc>
          <w:tcPr>
            <w:tcW w:w="1379" w:type="dxa"/>
          </w:tcPr>
          <w:p w14:paraId="4441E5A1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5</w:t>
            </w:r>
          </w:p>
        </w:tc>
        <w:tc>
          <w:tcPr>
            <w:tcW w:w="1374" w:type="dxa"/>
          </w:tcPr>
          <w:p w14:paraId="2F13263C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12</w:t>
            </w:r>
          </w:p>
        </w:tc>
      </w:tr>
      <w:tr w:rsidR="006E7725" w14:paraId="4F8A8D29" w14:textId="77777777" w:rsidTr="00203685">
        <w:trPr>
          <w:trHeight w:val="283"/>
          <w:jc w:val="center"/>
        </w:trPr>
        <w:tc>
          <w:tcPr>
            <w:tcW w:w="2890" w:type="dxa"/>
          </w:tcPr>
          <w:p w14:paraId="1FD67544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lastRenderedPageBreak/>
              <w:t>Starzenie się społeczeństwa</w:t>
            </w:r>
          </w:p>
        </w:tc>
        <w:tc>
          <w:tcPr>
            <w:tcW w:w="1061" w:type="dxa"/>
          </w:tcPr>
          <w:p w14:paraId="015D6675" w14:textId="77777777" w:rsidR="006E7725" w:rsidRPr="008D1656" w:rsidRDefault="0020368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0</w:t>
            </w:r>
          </w:p>
        </w:tc>
        <w:tc>
          <w:tcPr>
            <w:tcW w:w="1379" w:type="dxa"/>
          </w:tcPr>
          <w:p w14:paraId="7730452E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12</w:t>
            </w:r>
          </w:p>
        </w:tc>
        <w:tc>
          <w:tcPr>
            <w:tcW w:w="1379" w:type="dxa"/>
          </w:tcPr>
          <w:p w14:paraId="11DAFC23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22</w:t>
            </w:r>
          </w:p>
        </w:tc>
        <w:tc>
          <w:tcPr>
            <w:tcW w:w="1379" w:type="dxa"/>
          </w:tcPr>
          <w:p w14:paraId="1907847D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8</w:t>
            </w:r>
          </w:p>
        </w:tc>
        <w:tc>
          <w:tcPr>
            <w:tcW w:w="1374" w:type="dxa"/>
          </w:tcPr>
          <w:p w14:paraId="5072649C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13</w:t>
            </w:r>
          </w:p>
        </w:tc>
      </w:tr>
      <w:tr w:rsidR="006E7725" w14:paraId="1B209AD6" w14:textId="77777777" w:rsidTr="00203685">
        <w:trPr>
          <w:trHeight w:val="283"/>
          <w:jc w:val="center"/>
        </w:trPr>
        <w:tc>
          <w:tcPr>
            <w:tcW w:w="2890" w:type="dxa"/>
          </w:tcPr>
          <w:p w14:paraId="11564B98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Wykluczenie społeczne osób starszych</w:t>
            </w:r>
          </w:p>
        </w:tc>
        <w:tc>
          <w:tcPr>
            <w:tcW w:w="1061" w:type="dxa"/>
          </w:tcPr>
          <w:p w14:paraId="369EB6B3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5</w:t>
            </w:r>
          </w:p>
        </w:tc>
        <w:tc>
          <w:tcPr>
            <w:tcW w:w="1379" w:type="dxa"/>
          </w:tcPr>
          <w:p w14:paraId="01D3B883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19</w:t>
            </w:r>
          </w:p>
        </w:tc>
        <w:tc>
          <w:tcPr>
            <w:tcW w:w="1379" w:type="dxa"/>
          </w:tcPr>
          <w:p w14:paraId="325A3802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13</w:t>
            </w:r>
          </w:p>
        </w:tc>
        <w:tc>
          <w:tcPr>
            <w:tcW w:w="1379" w:type="dxa"/>
          </w:tcPr>
          <w:p w14:paraId="4A2363F8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5</w:t>
            </w:r>
          </w:p>
        </w:tc>
        <w:tc>
          <w:tcPr>
            <w:tcW w:w="1374" w:type="dxa"/>
          </w:tcPr>
          <w:p w14:paraId="4ABEF743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11</w:t>
            </w:r>
          </w:p>
        </w:tc>
      </w:tr>
      <w:tr w:rsidR="006E7725" w14:paraId="0675AA89" w14:textId="77777777" w:rsidTr="00203685">
        <w:trPr>
          <w:trHeight w:val="283"/>
          <w:jc w:val="center"/>
        </w:trPr>
        <w:tc>
          <w:tcPr>
            <w:tcW w:w="2890" w:type="dxa"/>
          </w:tcPr>
          <w:p w14:paraId="4CE0C0E2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 xml:space="preserve">Duży </w:t>
            </w:r>
            <w:r w:rsidR="008D1656">
              <w:rPr>
                <w:rFonts w:eastAsia="Calibri" w:cstheme="minorHAnsi"/>
              </w:rPr>
              <w:t xml:space="preserve">odsetek osób z różnego rodzaju </w:t>
            </w:r>
            <w:r w:rsidRPr="008D1656">
              <w:rPr>
                <w:rFonts w:eastAsia="Calibri" w:cstheme="minorHAnsi"/>
              </w:rPr>
              <w:t>niepełnosprawnościami</w:t>
            </w:r>
          </w:p>
        </w:tc>
        <w:tc>
          <w:tcPr>
            <w:tcW w:w="1061" w:type="dxa"/>
          </w:tcPr>
          <w:p w14:paraId="65548055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</w:t>
            </w:r>
          </w:p>
        </w:tc>
        <w:tc>
          <w:tcPr>
            <w:tcW w:w="1379" w:type="dxa"/>
          </w:tcPr>
          <w:p w14:paraId="75CC1BBC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21</w:t>
            </w:r>
          </w:p>
        </w:tc>
        <w:tc>
          <w:tcPr>
            <w:tcW w:w="1379" w:type="dxa"/>
          </w:tcPr>
          <w:p w14:paraId="3250F9DA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15</w:t>
            </w:r>
          </w:p>
        </w:tc>
        <w:tc>
          <w:tcPr>
            <w:tcW w:w="1379" w:type="dxa"/>
          </w:tcPr>
          <w:p w14:paraId="678DF217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1374" w:type="dxa"/>
          </w:tcPr>
          <w:p w14:paraId="4B8D4AA6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13</w:t>
            </w:r>
          </w:p>
        </w:tc>
      </w:tr>
      <w:tr w:rsidR="006E7725" w14:paraId="7EA7F031" w14:textId="77777777" w:rsidTr="00203685">
        <w:trPr>
          <w:trHeight w:val="283"/>
          <w:jc w:val="center"/>
        </w:trPr>
        <w:tc>
          <w:tcPr>
            <w:tcW w:w="2890" w:type="dxa"/>
          </w:tcPr>
          <w:p w14:paraId="6B1BF048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Niskie poczucie bezpieczeństwa (np. kradzieże, rozboje, wypadki)</w:t>
            </w:r>
          </w:p>
        </w:tc>
        <w:tc>
          <w:tcPr>
            <w:tcW w:w="1061" w:type="dxa"/>
          </w:tcPr>
          <w:p w14:paraId="29DDE1EF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10</w:t>
            </w:r>
          </w:p>
        </w:tc>
        <w:tc>
          <w:tcPr>
            <w:tcW w:w="1379" w:type="dxa"/>
          </w:tcPr>
          <w:p w14:paraId="40315754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19</w:t>
            </w:r>
          </w:p>
        </w:tc>
        <w:tc>
          <w:tcPr>
            <w:tcW w:w="1379" w:type="dxa"/>
          </w:tcPr>
          <w:p w14:paraId="3FF0129F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10</w:t>
            </w:r>
          </w:p>
        </w:tc>
        <w:tc>
          <w:tcPr>
            <w:tcW w:w="1379" w:type="dxa"/>
          </w:tcPr>
          <w:p w14:paraId="7807472F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</w:t>
            </w:r>
          </w:p>
        </w:tc>
        <w:tc>
          <w:tcPr>
            <w:tcW w:w="1374" w:type="dxa"/>
          </w:tcPr>
          <w:p w14:paraId="4A42C5B8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11</w:t>
            </w:r>
          </w:p>
        </w:tc>
      </w:tr>
      <w:tr w:rsidR="006E7725" w14:paraId="43E08DE5" w14:textId="77777777" w:rsidTr="00203685">
        <w:trPr>
          <w:trHeight w:val="283"/>
          <w:jc w:val="center"/>
        </w:trPr>
        <w:tc>
          <w:tcPr>
            <w:tcW w:w="2890" w:type="dxa"/>
          </w:tcPr>
          <w:p w14:paraId="0BB68B87" w14:textId="77777777" w:rsidR="006E7725" w:rsidRPr="008D1656" w:rsidRDefault="006E7725" w:rsidP="00203685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Niski poziom przedsiębiorczości (prowadzenie własnej działalności gospodarczej)</w:t>
            </w:r>
          </w:p>
        </w:tc>
        <w:tc>
          <w:tcPr>
            <w:tcW w:w="1061" w:type="dxa"/>
          </w:tcPr>
          <w:p w14:paraId="75137A1B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1379" w:type="dxa"/>
          </w:tcPr>
          <w:p w14:paraId="07404344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13</w:t>
            </w:r>
          </w:p>
        </w:tc>
        <w:tc>
          <w:tcPr>
            <w:tcW w:w="1379" w:type="dxa"/>
          </w:tcPr>
          <w:p w14:paraId="47613915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21</w:t>
            </w:r>
          </w:p>
        </w:tc>
        <w:tc>
          <w:tcPr>
            <w:tcW w:w="1379" w:type="dxa"/>
          </w:tcPr>
          <w:p w14:paraId="77D7A900" w14:textId="77777777" w:rsidR="006E7725" w:rsidRPr="008D1656" w:rsidRDefault="006E7725" w:rsidP="004221A1">
            <w:pPr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4</w:t>
            </w:r>
          </w:p>
        </w:tc>
        <w:tc>
          <w:tcPr>
            <w:tcW w:w="1374" w:type="dxa"/>
          </w:tcPr>
          <w:p w14:paraId="277B650E" w14:textId="77777777" w:rsidR="006E7725" w:rsidRPr="008D1656" w:rsidRDefault="006E7725" w:rsidP="004221A1">
            <w:pPr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13</w:t>
            </w:r>
          </w:p>
        </w:tc>
      </w:tr>
    </w:tbl>
    <w:p w14:paraId="18B072CB" w14:textId="77777777" w:rsidR="0001457F" w:rsidRDefault="0001457F" w:rsidP="00EE5560">
      <w:pPr>
        <w:jc w:val="both"/>
        <w:rPr>
          <w:sz w:val="24"/>
        </w:rPr>
      </w:pPr>
    </w:p>
    <w:p w14:paraId="44309F1A" w14:textId="77777777" w:rsidR="0001457F" w:rsidRDefault="0001457F" w:rsidP="00EE5560">
      <w:pPr>
        <w:jc w:val="both"/>
        <w:rPr>
          <w:sz w:val="24"/>
        </w:rPr>
      </w:pPr>
      <w:r>
        <w:rPr>
          <w:sz w:val="24"/>
        </w:rPr>
        <w:t xml:space="preserve">W głównej mierze respondenci ocenili poziom zagrożenia wskazanych zjawisk problemowych jako ”średni” lub „niski”. </w:t>
      </w:r>
      <w:r w:rsidR="003470C8">
        <w:rPr>
          <w:sz w:val="24"/>
        </w:rPr>
        <w:t xml:space="preserve">Jako średnie zagrożenie najwięcej respondentów wskazało </w:t>
      </w:r>
      <w:r w:rsidR="00895D51">
        <w:rPr>
          <w:sz w:val="24"/>
        </w:rPr>
        <w:t xml:space="preserve">m.in. </w:t>
      </w:r>
      <w:r w:rsidR="003470C8">
        <w:rPr>
          <w:sz w:val="24"/>
        </w:rPr>
        <w:t xml:space="preserve">problem bezrobocia, </w:t>
      </w:r>
      <w:r w:rsidR="003470C8">
        <w:rPr>
          <w:rFonts w:eastAsia="Calibri" w:cstheme="minorHAnsi"/>
          <w:sz w:val="24"/>
          <w:szCs w:val="24"/>
        </w:rPr>
        <w:t>a</w:t>
      </w:r>
      <w:r w:rsidR="003470C8" w:rsidRPr="006E7725">
        <w:rPr>
          <w:rFonts w:eastAsia="Calibri" w:cstheme="minorHAnsi"/>
          <w:sz w:val="24"/>
          <w:szCs w:val="24"/>
        </w:rPr>
        <w:t>lkoholizm</w:t>
      </w:r>
      <w:r w:rsidR="003470C8">
        <w:rPr>
          <w:rFonts w:eastAsia="Calibri" w:cstheme="minorHAnsi"/>
          <w:sz w:val="24"/>
          <w:szCs w:val="24"/>
        </w:rPr>
        <w:t>u</w:t>
      </w:r>
      <w:r w:rsidR="003470C8" w:rsidRPr="006E7725">
        <w:rPr>
          <w:rFonts w:eastAsia="Calibri" w:cstheme="minorHAnsi"/>
          <w:sz w:val="24"/>
          <w:szCs w:val="24"/>
        </w:rPr>
        <w:t xml:space="preserve"> i inn</w:t>
      </w:r>
      <w:r w:rsidR="003470C8">
        <w:rPr>
          <w:rFonts w:eastAsia="Calibri" w:cstheme="minorHAnsi"/>
          <w:sz w:val="24"/>
          <w:szCs w:val="24"/>
        </w:rPr>
        <w:t>ych patologii społecznych, n</w:t>
      </w:r>
      <w:r w:rsidR="003470C8" w:rsidRPr="006E7725">
        <w:rPr>
          <w:rFonts w:eastAsia="Calibri" w:cstheme="minorHAnsi"/>
          <w:sz w:val="24"/>
          <w:szCs w:val="24"/>
        </w:rPr>
        <w:t>iski</w:t>
      </w:r>
      <w:r w:rsidR="003470C8">
        <w:rPr>
          <w:rFonts w:eastAsia="Calibri" w:cstheme="minorHAnsi"/>
          <w:sz w:val="24"/>
          <w:szCs w:val="24"/>
        </w:rPr>
        <w:t>ego</w:t>
      </w:r>
      <w:r w:rsidR="003470C8" w:rsidRPr="006E7725">
        <w:rPr>
          <w:rFonts w:eastAsia="Calibri" w:cstheme="minorHAnsi"/>
          <w:sz w:val="24"/>
          <w:szCs w:val="24"/>
        </w:rPr>
        <w:t xml:space="preserve"> poziom</w:t>
      </w:r>
      <w:r w:rsidR="003470C8">
        <w:rPr>
          <w:rFonts w:eastAsia="Calibri" w:cstheme="minorHAnsi"/>
          <w:sz w:val="24"/>
          <w:szCs w:val="24"/>
        </w:rPr>
        <w:t>u</w:t>
      </w:r>
      <w:r w:rsidR="003470C8" w:rsidRPr="006E7725">
        <w:rPr>
          <w:rFonts w:eastAsia="Calibri" w:cstheme="minorHAnsi"/>
          <w:sz w:val="24"/>
          <w:szCs w:val="24"/>
        </w:rPr>
        <w:t xml:space="preserve"> uczestnictwa społeczności w życiu kulturalnym</w:t>
      </w:r>
      <w:r w:rsidR="000F0B41">
        <w:rPr>
          <w:rFonts w:eastAsia="Calibri" w:cstheme="minorHAnsi"/>
          <w:sz w:val="24"/>
          <w:szCs w:val="24"/>
        </w:rPr>
        <w:t>, czy n</w:t>
      </w:r>
      <w:r w:rsidR="000F0B41" w:rsidRPr="006E7725">
        <w:rPr>
          <w:rFonts w:eastAsia="Calibri" w:cstheme="minorHAnsi"/>
          <w:sz w:val="24"/>
          <w:szCs w:val="24"/>
        </w:rPr>
        <w:t>iski</w:t>
      </w:r>
      <w:r w:rsidR="000F0B41">
        <w:rPr>
          <w:rFonts w:eastAsia="Calibri" w:cstheme="minorHAnsi"/>
          <w:sz w:val="24"/>
          <w:szCs w:val="24"/>
        </w:rPr>
        <w:t>ego</w:t>
      </w:r>
      <w:r w:rsidR="000F0B41" w:rsidRPr="006E7725">
        <w:rPr>
          <w:rFonts w:eastAsia="Calibri" w:cstheme="minorHAnsi"/>
          <w:sz w:val="24"/>
          <w:szCs w:val="24"/>
        </w:rPr>
        <w:t xml:space="preserve"> poziom</w:t>
      </w:r>
      <w:r w:rsidR="000F0B41">
        <w:rPr>
          <w:rFonts w:eastAsia="Calibri" w:cstheme="minorHAnsi"/>
          <w:sz w:val="24"/>
          <w:szCs w:val="24"/>
        </w:rPr>
        <w:t>u</w:t>
      </w:r>
      <w:r w:rsidR="000F0B41" w:rsidRPr="006E7725">
        <w:rPr>
          <w:rFonts w:eastAsia="Calibri" w:cstheme="minorHAnsi"/>
          <w:sz w:val="24"/>
          <w:szCs w:val="24"/>
        </w:rPr>
        <w:t xml:space="preserve"> integracji społecznej</w:t>
      </w:r>
      <w:r w:rsidR="000F0B41">
        <w:rPr>
          <w:rFonts w:eastAsia="Calibri" w:cstheme="minorHAnsi"/>
          <w:sz w:val="24"/>
          <w:szCs w:val="24"/>
        </w:rPr>
        <w:t>. Natomiast wysokie zagrożenie ankietowani nadal zauważają w problemie starzenia</w:t>
      </w:r>
      <w:r w:rsidR="000F0B41" w:rsidRPr="006E7725">
        <w:rPr>
          <w:rFonts w:eastAsia="Calibri" w:cstheme="minorHAnsi"/>
          <w:sz w:val="24"/>
          <w:szCs w:val="24"/>
        </w:rPr>
        <w:t xml:space="preserve"> się społeczeństwa</w:t>
      </w:r>
      <w:r w:rsidR="000F0B41">
        <w:rPr>
          <w:rFonts w:eastAsia="Calibri" w:cstheme="minorHAnsi"/>
          <w:sz w:val="24"/>
          <w:szCs w:val="24"/>
        </w:rPr>
        <w:t>.</w:t>
      </w:r>
    </w:p>
    <w:p w14:paraId="18547B9E" w14:textId="77777777" w:rsidR="00DC6C8E" w:rsidRDefault="000F0B41" w:rsidP="00EE5560">
      <w:pPr>
        <w:jc w:val="both"/>
        <w:rPr>
          <w:sz w:val="24"/>
        </w:rPr>
      </w:pPr>
      <w:r>
        <w:rPr>
          <w:sz w:val="24"/>
        </w:rPr>
        <w:t xml:space="preserve">Zaobserwować można zatem, że </w:t>
      </w:r>
      <w:r w:rsidR="00203685">
        <w:rPr>
          <w:sz w:val="24"/>
        </w:rPr>
        <w:t>odpowiedzi respondentów kształtowały się podobnie</w:t>
      </w:r>
      <w:r w:rsidR="0001457F">
        <w:rPr>
          <w:sz w:val="24"/>
        </w:rPr>
        <w:t xml:space="preserve"> do tych udzielonych w badaniu ankietowym przeprowadzonym na etapie opracowywania Programu</w:t>
      </w:r>
      <w:r w:rsidR="00203685">
        <w:rPr>
          <w:sz w:val="24"/>
        </w:rPr>
        <w:t>. Na uwagę zwraca fakt, iż znaczna część respondentów nie udzielała w ogóle odpowiedzi w przypadku niektórych problemów, czemu przypisać należy albo niezrozumienie zadanego pytania, albo nieposiadanie zdania na dany temat.</w:t>
      </w:r>
    </w:p>
    <w:p w14:paraId="7C1727B3" w14:textId="77777777" w:rsidR="000F0B41" w:rsidRDefault="000F0B41" w:rsidP="00EE5560">
      <w:pPr>
        <w:jc w:val="both"/>
        <w:rPr>
          <w:sz w:val="24"/>
        </w:rPr>
      </w:pPr>
      <w:r>
        <w:rPr>
          <w:sz w:val="24"/>
        </w:rPr>
        <w:t>Pytanie czwarte obejmowało ocenę dostępności i stanu elementów związanych z jakością życia na wybranym przez respondenta obszarze kwalifikującym się do rewitalizacji. Tabela poniżej prezentuje strukturę odpowiedzi udzielanych przez badanych.</w:t>
      </w:r>
    </w:p>
    <w:p w14:paraId="1F5AECEC" w14:textId="77777777" w:rsidR="000F0B41" w:rsidRPr="000F0B41" w:rsidRDefault="000F0B41" w:rsidP="002E6D17">
      <w:pPr>
        <w:spacing w:line="240" w:lineRule="auto"/>
        <w:jc w:val="both"/>
        <w:rPr>
          <w:rFonts w:cstheme="minorHAnsi"/>
          <w:i/>
          <w:iCs/>
          <w:szCs w:val="24"/>
        </w:rPr>
      </w:pPr>
      <w:r>
        <w:rPr>
          <w:rFonts w:cstheme="minorHAnsi"/>
          <w:b/>
          <w:iCs/>
          <w:szCs w:val="24"/>
        </w:rPr>
        <w:t>Tabela 3</w:t>
      </w:r>
      <w:r w:rsidRPr="00242A06">
        <w:rPr>
          <w:rFonts w:cstheme="minorHAnsi"/>
          <w:b/>
          <w:iCs/>
          <w:szCs w:val="24"/>
        </w:rPr>
        <w:t>.</w:t>
      </w:r>
      <w:r w:rsidRPr="00242A06">
        <w:rPr>
          <w:rFonts w:cstheme="minorHAnsi"/>
          <w:iCs/>
          <w:szCs w:val="24"/>
        </w:rPr>
        <w:t xml:space="preserve"> </w:t>
      </w:r>
      <w:r>
        <w:rPr>
          <w:rFonts w:cstheme="minorHAnsi"/>
          <w:iCs/>
          <w:szCs w:val="24"/>
        </w:rPr>
        <w:t xml:space="preserve">Odpowiedzi ankietowanych na pytanie: </w:t>
      </w:r>
      <w:r w:rsidRPr="000F0B41">
        <w:rPr>
          <w:rFonts w:cstheme="minorHAnsi"/>
          <w:i/>
          <w:iCs/>
          <w:szCs w:val="24"/>
        </w:rPr>
        <w:t>Proszę ocenić wymienione poniżej elementy związane z jakością życia, występujące na wybranym obszarze, który Państwa zdaniem k</w:t>
      </w:r>
      <w:r w:rsidR="00134BE8">
        <w:rPr>
          <w:rFonts w:cstheme="minorHAnsi"/>
          <w:i/>
          <w:iCs/>
          <w:szCs w:val="24"/>
        </w:rPr>
        <w:t>walifikuje się do rewitalizacji.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32"/>
        <w:gridCol w:w="1134"/>
        <w:gridCol w:w="993"/>
        <w:gridCol w:w="1134"/>
        <w:gridCol w:w="1469"/>
      </w:tblGrid>
      <w:tr w:rsidR="002E6D17" w:rsidRPr="000F0B41" w14:paraId="281272A0" w14:textId="77777777" w:rsidTr="008D1656">
        <w:trPr>
          <w:trHeight w:val="382"/>
          <w:jc w:val="center"/>
        </w:trPr>
        <w:tc>
          <w:tcPr>
            <w:tcW w:w="4732" w:type="dxa"/>
            <w:shd w:val="clear" w:color="auto" w:fill="C6D9F1" w:themeFill="text2" w:themeFillTint="33"/>
            <w:vAlign w:val="center"/>
          </w:tcPr>
          <w:p w14:paraId="7E3FECFA" w14:textId="77777777" w:rsidR="000F0B41" w:rsidRPr="000F0B41" w:rsidRDefault="000F0B41" w:rsidP="008D1656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0F0B41">
              <w:rPr>
                <w:rFonts w:eastAsia="Times New Roman" w:cstheme="minorHAnsi"/>
                <w:b/>
                <w:sz w:val="24"/>
                <w:szCs w:val="24"/>
              </w:rPr>
              <w:t>Stan / jakość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14:paraId="75732B74" w14:textId="77777777" w:rsidR="000F0B41" w:rsidRPr="000F0B41" w:rsidRDefault="000F0B41" w:rsidP="008D1656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0F0B41">
              <w:rPr>
                <w:rFonts w:eastAsia="Times New Roman" w:cstheme="minorHAnsi"/>
                <w:b/>
                <w:sz w:val="24"/>
                <w:szCs w:val="24"/>
              </w:rPr>
              <w:t>Niska</w:t>
            </w:r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14:paraId="5E56EC10" w14:textId="77777777" w:rsidR="000F0B41" w:rsidRPr="000F0B41" w:rsidRDefault="000F0B41" w:rsidP="008D1656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0F0B41">
              <w:rPr>
                <w:rFonts w:eastAsia="Times New Roman" w:cstheme="minorHAnsi"/>
                <w:b/>
                <w:sz w:val="24"/>
                <w:szCs w:val="24"/>
              </w:rPr>
              <w:t>Średnia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14:paraId="47AB0372" w14:textId="77777777" w:rsidR="000F0B41" w:rsidRPr="000F0B41" w:rsidRDefault="000F0B41" w:rsidP="008D1656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0F0B41">
              <w:rPr>
                <w:rFonts w:eastAsia="Times New Roman" w:cstheme="minorHAnsi"/>
                <w:b/>
                <w:sz w:val="24"/>
                <w:szCs w:val="24"/>
              </w:rPr>
              <w:t>Wysoka</w:t>
            </w:r>
          </w:p>
        </w:tc>
        <w:tc>
          <w:tcPr>
            <w:tcW w:w="1469" w:type="dxa"/>
            <w:shd w:val="clear" w:color="auto" w:fill="C6D9F1" w:themeFill="text2" w:themeFillTint="33"/>
            <w:vAlign w:val="center"/>
          </w:tcPr>
          <w:p w14:paraId="06AFF9E5" w14:textId="77777777" w:rsidR="000F0B41" w:rsidRPr="000F0B41" w:rsidRDefault="000F0B41" w:rsidP="008D1656">
            <w:pPr>
              <w:jc w:val="center"/>
              <w:rPr>
                <w:rFonts w:eastAsia="Times New Roman" w:cstheme="minorHAnsi"/>
                <w:b/>
                <w:color w:val="1F497D" w:themeColor="text2"/>
                <w:sz w:val="24"/>
                <w:szCs w:val="24"/>
              </w:rPr>
            </w:pPr>
            <w:r w:rsidRPr="000F0B41">
              <w:rPr>
                <w:rFonts w:eastAsia="Times New Roman" w:cstheme="minorHAnsi"/>
                <w:b/>
                <w:color w:val="1F497D" w:themeColor="text2"/>
                <w:sz w:val="24"/>
                <w:szCs w:val="24"/>
              </w:rPr>
              <w:t>Brak odpowiedzi</w:t>
            </w:r>
          </w:p>
        </w:tc>
      </w:tr>
      <w:tr w:rsidR="000F0B41" w14:paraId="60B44B6D" w14:textId="77777777" w:rsidTr="002E6D17">
        <w:trPr>
          <w:jc w:val="center"/>
        </w:trPr>
        <w:tc>
          <w:tcPr>
            <w:tcW w:w="4732" w:type="dxa"/>
          </w:tcPr>
          <w:p w14:paraId="66C432F3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Dostępność do infrastruktury komunalnej: np. wodociągi, kanalizacja, sieć gazowa</w:t>
            </w:r>
          </w:p>
        </w:tc>
        <w:tc>
          <w:tcPr>
            <w:tcW w:w="1134" w:type="dxa"/>
          </w:tcPr>
          <w:p w14:paraId="0FE3716B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</w:t>
            </w:r>
          </w:p>
        </w:tc>
        <w:tc>
          <w:tcPr>
            <w:tcW w:w="993" w:type="dxa"/>
          </w:tcPr>
          <w:p w14:paraId="2382C0E2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18</w:t>
            </w:r>
          </w:p>
        </w:tc>
        <w:tc>
          <w:tcPr>
            <w:tcW w:w="1134" w:type="dxa"/>
          </w:tcPr>
          <w:p w14:paraId="6A2E5B9E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9</w:t>
            </w:r>
          </w:p>
        </w:tc>
        <w:tc>
          <w:tcPr>
            <w:tcW w:w="1469" w:type="dxa"/>
          </w:tcPr>
          <w:p w14:paraId="0F7D9B1C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3</w:t>
            </w:r>
          </w:p>
        </w:tc>
      </w:tr>
      <w:tr w:rsidR="000F0B41" w14:paraId="56618BB0" w14:textId="77777777" w:rsidTr="002E6D17">
        <w:trPr>
          <w:jc w:val="center"/>
        </w:trPr>
        <w:tc>
          <w:tcPr>
            <w:tcW w:w="4732" w:type="dxa"/>
          </w:tcPr>
          <w:p w14:paraId="7FBE6EA8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Jakość infrastruktury komunikacyjnej (drogi, chodniki)</w:t>
            </w:r>
          </w:p>
        </w:tc>
        <w:tc>
          <w:tcPr>
            <w:tcW w:w="1134" w:type="dxa"/>
          </w:tcPr>
          <w:p w14:paraId="47A82FF9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16</w:t>
            </w:r>
          </w:p>
        </w:tc>
        <w:tc>
          <w:tcPr>
            <w:tcW w:w="993" w:type="dxa"/>
          </w:tcPr>
          <w:p w14:paraId="1A453090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25</w:t>
            </w:r>
          </w:p>
        </w:tc>
        <w:tc>
          <w:tcPr>
            <w:tcW w:w="1134" w:type="dxa"/>
          </w:tcPr>
          <w:p w14:paraId="6B64B444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10</w:t>
            </w:r>
          </w:p>
        </w:tc>
        <w:tc>
          <w:tcPr>
            <w:tcW w:w="1469" w:type="dxa"/>
          </w:tcPr>
          <w:p w14:paraId="11647823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3</w:t>
            </w:r>
          </w:p>
        </w:tc>
      </w:tr>
      <w:tr w:rsidR="000F0B41" w14:paraId="5401AA52" w14:textId="77777777" w:rsidTr="002E6D17">
        <w:trPr>
          <w:jc w:val="center"/>
        </w:trPr>
        <w:tc>
          <w:tcPr>
            <w:tcW w:w="4732" w:type="dxa"/>
          </w:tcPr>
          <w:p w14:paraId="7738C8E2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 xml:space="preserve">Jakość i dostępność do środków </w:t>
            </w:r>
            <w:r w:rsidR="002E6D17" w:rsidRPr="008D1656">
              <w:rPr>
                <w:rFonts w:eastAsia="Calibri" w:cstheme="minorHAnsi"/>
              </w:rPr>
              <w:t xml:space="preserve">transportu </w:t>
            </w:r>
            <w:r w:rsidRPr="008D1656">
              <w:rPr>
                <w:rFonts w:eastAsia="Calibri" w:cstheme="minorHAnsi"/>
              </w:rPr>
              <w:t>publicznego</w:t>
            </w:r>
          </w:p>
        </w:tc>
        <w:tc>
          <w:tcPr>
            <w:tcW w:w="1134" w:type="dxa"/>
          </w:tcPr>
          <w:p w14:paraId="587F8029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36</w:t>
            </w:r>
          </w:p>
        </w:tc>
        <w:tc>
          <w:tcPr>
            <w:tcW w:w="993" w:type="dxa"/>
          </w:tcPr>
          <w:p w14:paraId="2E647AB0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12</w:t>
            </w:r>
          </w:p>
        </w:tc>
        <w:tc>
          <w:tcPr>
            <w:tcW w:w="1134" w:type="dxa"/>
          </w:tcPr>
          <w:p w14:paraId="5FC38AF3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</w:t>
            </w:r>
          </w:p>
        </w:tc>
        <w:tc>
          <w:tcPr>
            <w:tcW w:w="1469" w:type="dxa"/>
          </w:tcPr>
          <w:p w14:paraId="6BB68463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2</w:t>
            </w:r>
          </w:p>
        </w:tc>
      </w:tr>
      <w:tr w:rsidR="000F0B41" w14:paraId="5BF33A9D" w14:textId="77777777" w:rsidTr="002E6D17">
        <w:trPr>
          <w:jc w:val="center"/>
        </w:trPr>
        <w:tc>
          <w:tcPr>
            <w:tcW w:w="4732" w:type="dxa"/>
          </w:tcPr>
          <w:p w14:paraId="5EEFFC68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Stan t</w:t>
            </w:r>
            <w:r w:rsidR="002E6D17" w:rsidRPr="008D1656">
              <w:rPr>
                <w:rFonts w:eastAsia="Calibri" w:cstheme="minorHAnsi"/>
              </w:rPr>
              <w:t xml:space="preserve">echniczny obiektów budowalnych </w:t>
            </w:r>
            <w:r w:rsidRPr="008D1656">
              <w:rPr>
                <w:rFonts w:eastAsia="Calibri" w:cstheme="minorHAnsi"/>
              </w:rPr>
              <w:t>(publicznych i prywatnych)</w:t>
            </w:r>
          </w:p>
        </w:tc>
        <w:tc>
          <w:tcPr>
            <w:tcW w:w="1134" w:type="dxa"/>
          </w:tcPr>
          <w:p w14:paraId="37B2FBD9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6</w:t>
            </w:r>
          </w:p>
        </w:tc>
        <w:tc>
          <w:tcPr>
            <w:tcW w:w="993" w:type="dxa"/>
          </w:tcPr>
          <w:p w14:paraId="6874740B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36</w:t>
            </w:r>
          </w:p>
        </w:tc>
        <w:tc>
          <w:tcPr>
            <w:tcW w:w="1134" w:type="dxa"/>
          </w:tcPr>
          <w:p w14:paraId="5694BD62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7</w:t>
            </w:r>
          </w:p>
        </w:tc>
        <w:tc>
          <w:tcPr>
            <w:tcW w:w="1469" w:type="dxa"/>
          </w:tcPr>
          <w:p w14:paraId="23324E51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3</w:t>
            </w:r>
          </w:p>
        </w:tc>
      </w:tr>
      <w:tr w:rsidR="000F0B41" w14:paraId="1EE67726" w14:textId="77777777" w:rsidTr="002E6D17">
        <w:trPr>
          <w:jc w:val="center"/>
        </w:trPr>
        <w:tc>
          <w:tcPr>
            <w:tcW w:w="4732" w:type="dxa"/>
          </w:tcPr>
          <w:p w14:paraId="1D1C73ED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lastRenderedPageBreak/>
              <w:t>Stan techn</w:t>
            </w:r>
            <w:r w:rsidR="002E6D17" w:rsidRPr="008D1656">
              <w:rPr>
                <w:rFonts w:eastAsia="Calibri" w:cstheme="minorHAnsi"/>
              </w:rPr>
              <w:t xml:space="preserve">iczny i wykorzystanie obiektów </w:t>
            </w:r>
            <w:r w:rsidRPr="008D1656">
              <w:rPr>
                <w:rFonts w:eastAsia="Calibri" w:cstheme="minorHAnsi"/>
              </w:rPr>
              <w:t>zabytkowych</w:t>
            </w:r>
          </w:p>
        </w:tc>
        <w:tc>
          <w:tcPr>
            <w:tcW w:w="1134" w:type="dxa"/>
          </w:tcPr>
          <w:p w14:paraId="67980B3C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17</w:t>
            </w:r>
          </w:p>
        </w:tc>
        <w:tc>
          <w:tcPr>
            <w:tcW w:w="993" w:type="dxa"/>
          </w:tcPr>
          <w:p w14:paraId="4EF3E938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21</w:t>
            </w:r>
          </w:p>
        </w:tc>
        <w:tc>
          <w:tcPr>
            <w:tcW w:w="1134" w:type="dxa"/>
          </w:tcPr>
          <w:p w14:paraId="7E46DCCF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8</w:t>
            </w:r>
          </w:p>
        </w:tc>
        <w:tc>
          <w:tcPr>
            <w:tcW w:w="1469" w:type="dxa"/>
          </w:tcPr>
          <w:p w14:paraId="7F91FEBC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8</w:t>
            </w:r>
          </w:p>
        </w:tc>
      </w:tr>
      <w:tr w:rsidR="000F0B41" w14:paraId="0149033C" w14:textId="77777777" w:rsidTr="002E6D17">
        <w:trPr>
          <w:jc w:val="center"/>
        </w:trPr>
        <w:tc>
          <w:tcPr>
            <w:tcW w:w="4732" w:type="dxa"/>
          </w:tcPr>
          <w:p w14:paraId="0A75A23B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Stan i dostępność do infrastruktury społecznej (świetlice wiejskie, dom kultury, itp.)</w:t>
            </w:r>
          </w:p>
        </w:tc>
        <w:tc>
          <w:tcPr>
            <w:tcW w:w="1134" w:type="dxa"/>
          </w:tcPr>
          <w:p w14:paraId="5DDD7877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8</w:t>
            </w:r>
          </w:p>
        </w:tc>
        <w:tc>
          <w:tcPr>
            <w:tcW w:w="993" w:type="dxa"/>
          </w:tcPr>
          <w:p w14:paraId="14634E91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24</w:t>
            </w:r>
          </w:p>
        </w:tc>
        <w:tc>
          <w:tcPr>
            <w:tcW w:w="1134" w:type="dxa"/>
          </w:tcPr>
          <w:p w14:paraId="40C9C247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19</w:t>
            </w:r>
          </w:p>
        </w:tc>
        <w:tc>
          <w:tcPr>
            <w:tcW w:w="1469" w:type="dxa"/>
          </w:tcPr>
          <w:p w14:paraId="172F0113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3</w:t>
            </w:r>
          </w:p>
        </w:tc>
      </w:tr>
      <w:tr w:rsidR="000F0B41" w14:paraId="6C888707" w14:textId="77777777" w:rsidTr="002E6D17">
        <w:trPr>
          <w:jc w:val="center"/>
        </w:trPr>
        <w:tc>
          <w:tcPr>
            <w:tcW w:w="4732" w:type="dxa"/>
          </w:tcPr>
          <w:p w14:paraId="690DB34A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Stan i dostępność do infrastruktury sportowej i rekreacyjnej (boiska, place zabaw, ścieżki rowerowe, itp.)</w:t>
            </w:r>
          </w:p>
        </w:tc>
        <w:tc>
          <w:tcPr>
            <w:tcW w:w="1134" w:type="dxa"/>
          </w:tcPr>
          <w:p w14:paraId="4DA41B50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</w:t>
            </w:r>
          </w:p>
        </w:tc>
        <w:tc>
          <w:tcPr>
            <w:tcW w:w="993" w:type="dxa"/>
          </w:tcPr>
          <w:p w14:paraId="2BB8B3EA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29</w:t>
            </w:r>
          </w:p>
        </w:tc>
        <w:tc>
          <w:tcPr>
            <w:tcW w:w="1134" w:type="dxa"/>
          </w:tcPr>
          <w:p w14:paraId="67DAE867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20</w:t>
            </w:r>
          </w:p>
        </w:tc>
        <w:tc>
          <w:tcPr>
            <w:tcW w:w="1469" w:type="dxa"/>
          </w:tcPr>
          <w:p w14:paraId="5412B3CC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3</w:t>
            </w:r>
          </w:p>
        </w:tc>
      </w:tr>
      <w:tr w:rsidR="000F0B41" w14:paraId="65C58A1B" w14:textId="77777777" w:rsidTr="002E6D17">
        <w:trPr>
          <w:jc w:val="center"/>
        </w:trPr>
        <w:tc>
          <w:tcPr>
            <w:tcW w:w="4732" w:type="dxa"/>
          </w:tcPr>
          <w:p w14:paraId="4CB1034A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Dostępność i stan terenów zielonych do wypoczynku i rekreacji</w:t>
            </w:r>
          </w:p>
        </w:tc>
        <w:tc>
          <w:tcPr>
            <w:tcW w:w="1134" w:type="dxa"/>
          </w:tcPr>
          <w:p w14:paraId="3DD80F84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15</w:t>
            </w:r>
          </w:p>
        </w:tc>
        <w:tc>
          <w:tcPr>
            <w:tcW w:w="993" w:type="dxa"/>
          </w:tcPr>
          <w:p w14:paraId="24D8086E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24</w:t>
            </w:r>
          </w:p>
        </w:tc>
        <w:tc>
          <w:tcPr>
            <w:tcW w:w="1134" w:type="dxa"/>
          </w:tcPr>
          <w:p w14:paraId="0EC836C3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9</w:t>
            </w:r>
          </w:p>
        </w:tc>
        <w:tc>
          <w:tcPr>
            <w:tcW w:w="1469" w:type="dxa"/>
          </w:tcPr>
          <w:p w14:paraId="31E97F4D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6</w:t>
            </w:r>
          </w:p>
        </w:tc>
      </w:tr>
      <w:tr w:rsidR="000F0B41" w14:paraId="0B47395C" w14:textId="77777777" w:rsidTr="002E6D17">
        <w:trPr>
          <w:jc w:val="center"/>
        </w:trPr>
        <w:tc>
          <w:tcPr>
            <w:tcW w:w="4732" w:type="dxa"/>
          </w:tcPr>
          <w:p w14:paraId="6650258B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Jakość i dostępność do oferty edukacyjnej i wychowania przedszkolnego</w:t>
            </w:r>
          </w:p>
        </w:tc>
        <w:tc>
          <w:tcPr>
            <w:tcW w:w="1134" w:type="dxa"/>
          </w:tcPr>
          <w:p w14:paraId="2BBD2961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11</w:t>
            </w:r>
          </w:p>
        </w:tc>
        <w:tc>
          <w:tcPr>
            <w:tcW w:w="993" w:type="dxa"/>
          </w:tcPr>
          <w:p w14:paraId="12E92696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24</w:t>
            </w:r>
          </w:p>
        </w:tc>
        <w:tc>
          <w:tcPr>
            <w:tcW w:w="1134" w:type="dxa"/>
          </w:tcPr>
          <w:p w14:paraId="157A12C0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13</w:t>
            </w:r>
          </w:p>
        </w:tc>
        <w:tc>
          <w:tcPr>
            <w:tcW w:w="1469" w:type="dxa"/>
          </w:tcPr>
          <w:p w14:paraId="072E0374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4</w:t>
            </w:r>
          </w:p>
        </w:tc>
      </w:tr>
      <w:tr w:rsidR="000F0B41" w14:paraId="6BE45DEE" w14:textId="77777777" w:rsidTr="002E6D17">
        <w:trPr>
          <w:jc w:val="center"/>
        </w:trPr>
        <w:tc>
          <w:tcPr>
            <w:tcW w:w="4732" w:type="dxa"/>
          </w:tcPr>
          <w:p w14:paraId="46702516" w14:textId="77777777" w:rsidR="000F0B41" w:rsidRPr="008D1656" w:rsidRDefault="002E6D17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Estetyka otoczenia</w:t>
            </w:r>
          </w:p>
        </w:tc>
        <w:tc>
          <w:tcPr>
            <w:tcW w:w="1134" w:type="dxa"/>
          </w:tcPr>
          <w:p w14:paraId="574B8C57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5</w:t>
            </w:r>
          </w:p>
        </w:tc>
        <w:tc>
          <w:tcPr>
            <w:tcW w:w="993" w:type="dxa"/>
          </w:tcPr>
          <w:p w14:paraId="0853CD29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34</w:t>
            </w:r>
          </w:p>
        </w:tc>
        <w:tc>
          <w:tcPr>
            <w:tcW w:w="1134" w:type="dxa"/>
          </w:tcPr>
          <w:p w14:paraId="11F2526C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10</w:t>
            </w:r>
          </w:p>
        </w:tc>
        <w:tc>
          <w:tcPr>
            <w:tcW w:w="1469" w:type="dxa"/>
          </w:tcPr>
          <w:p w14:paraId="1850B960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5</w:t>
            </w:r>
          </w:p>
        </w:tc>
      </w:tr>
      <w:tr w:rsidR="000F0B41" w14:paraId="59755914" w14:textId="77777777" w:rsidTr="002E6D17">
        <w:trPr>
          <w:jc w:val="center"/>
        </w:trPr>
        <w:tc>
          <w:tcPr>
            <w:tcW w:w="4732" w:type="dxa"/>
          </w:tcPr>
          <w:p w14:paraId="32F46D4C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Stan środowis</w:t>
            </w:r>
            <w:r w:rsidR="002E6D17" w:rsidRPr="008D1656">
              <w:rPr>
                <w:rFonts w:eastAsia="Calibri" w:cstheme="minorHAnsi"/>
              </w:rPr>
              <w:t xml:space="preserve">ka naturalnego (np. hałas, zła </w:t>
            </w:r>
            <w:r w:rsidRPr="008D1656">
              <w:rPr>
                <w:rFonts w:eastAsia="Calibri" w:cstheme="minorHAnsi"/>
              </w:rPr>
              <w:t>jakość powietrza, zanieczyszczenia)</w:t>
            </w:r>
          </w:p>
        </w:tc>
        <w:tc>
          <w:tcPr>
            <w:tcW w:w="1134" w:type="dxa"/>
          </w:tcPr>
          <w:p w14:paraId="6611BD92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9</w:t>
            </w:r>
          </w:p>
        </w:tc>
        <w:tc>
          <w:tcPr>
            <w:tcW w:w="993" w:type="dxa"/>
          </w:tcPr>
          <w:p w14:paraId="51A27662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31</w:t>
            </w:r>
          </w:p>
        </w:tc>
        <w:tc>
          <w:tcPr>
            <w:tcW w:w="1134" w:type="dxa"/>
          </w:tcPr>
          <w:p w14:paraId="60A48077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12</w:t>
            </w:r>
          </w:p>
        </w:tc>
        <w:tc>
          <w:tcPr>
            <w:tcW w:w="1469" w:type="dxa"/>
          </w:tcPr>
          <w:p w14:paraId="21E14088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2</w:t>
            </w:r>
          </w:p>
        </w:tc>
      </w:tr>
      <w:tr w:rsidR="000F0B41" w14:paraId="5B33FAF7" w14:textId="77777777" w:rsidTr="002E6D17">
        <w:trPr>
          <w:jc w:val="center"/>
        </w:trPr>
        <w:tc>
          <w:tcPr>
            <w:tcW w:w="4732" w:type="dxa"/>
          </w:tcPr>
          <w:p w14:paraId="05E72C89" w14:textId="77777777" w:rsidR="000F0B41" w:rsidRPr="008D1656" w:rsidRDefault="000F0B41" w:rsidP="000F0B41">
            <w:pPr>
              <w:ind w:left="-54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Aktywność gospodarcza obszaru</w:t>
            </w:r>
          </w:p>
        </w:tc>
        <w:tc>
          <w:tcPr>
            <w:tcW w:w="1134" w:type="dxa"/>
          </w:tcPr>
          <w:p w14:paraId="10A43633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15</w:t>
            </w:r>
          </w:p>
        </w:tc>
        <w:tc>
          <w:tcPr>
            <w:tcW w:w="993" w:type="dxa"/>
          </w:tcPr>
          <w:p w14:paraId="06BFFF5F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28</w:t>
            </w:r>
          </w:p>
        </w:tc>
        <w:tc>
          <w:tcPr>
            <w:tcW w:w="1134" w:type="dxa"/>
          </w:tcPr>
          <w:p w14:paraId="0EB4A5DF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</w:rPr>
            </w:pPr>
            <w:r w:rsidRPr="008D1656">
              <w:rPr>
                <w:rFonts w:eastAsia="Calibri" w:cstheme="minorHAnsi"/>
              </w:rPr>
              <w:t>5</w:t>
            </w:r>
          </w:p>
        </w:tc>
        <w:tc>
          <w:tcPr>
            <w:tcW w:w="1469" w:type="dxa"/>
          </w:tcPr>
          <w:p w14:paraId="434C24FE" w14:textId="77777777" w:rsidR="000F0B41" w:rsidRPr="008D1656" w:rsidRDefault="000F0B41" w:rsidP="000F0B41">
            <w:pPr>
              <w:ind w:left="-54"/>
              <w:jc w:val="center"/>
              <w:rPr>
                <w:rFonts w:eastAsia="Calibri" w:cstheme="minorHAnsi"/>
                <w:color w:val="1F497D" w:themeColor="text2"/>
              </w:rPr>
            </w:pPr>
            <w:r w:rsidRPr="008D1656">
              <w:rPr>
                <w:rFonts w:eastAsia="Calibri" w:cstheme="minorHAnsi"/>
                <w:color w:val="1F497D" w:themeColor="text2"/>
              </w:rPr>
              <w:t>9</w:t>
            </w:r>
          </w:p>
        </w:tc>
      </w:tr>
    </w:tbl>
    <w:p w14:paraId="742FB5A3" w14:textId="77777777" w:rsidR="008D1656" w:rsidRDefault="008D1656" w:rsidP="00EE5560">
      <w:pPr>
        <w:jc w:val="both"/>
        <w:rPr>
          <w:sz w:val="24"/>
        </w:rPr>
      </w:pPr>
    </w:p>
    <w:p w14:paraId="65581B3C" w14:textId="77777777" w:rsidR="0001457F" w:rsidRDefault="000B662A" w:rsidP="00EE5560">
      <w:pPr>
        <w:jc w:val="both"/>
        <w:rPr>
          <w:rFonts w:eastAsia="Calibri" w:cstheme="minorHAnsi"/>
          <w:sz w:val="24"/>
          <w:szCs w:val="24"/>
        </w:rPr>
      </w:pPr>
      <w:r>
        <w:rPr>
          <w:sz w:val="24"/>
        </w:rPr>
        <w:t xml:space="preserve">Zdecydowanie najgorzej oceniana jest dostępność do środków transportu publicznego i ich jakość. </w:t>
      </w:r>
      <w:r w:rsidR="00AC6051">
        <w:rPr>
          <w:sz w:val="24"/>
        </w:rPr>
        <w:t>„</w:t>
      </w:r>
      <w:r>
        <w:rPr>
          <w:sz w:val="24"/>
        </w:rPr>
        <w:t>Średnio</w:t>
      </w:r>
      <w:r w:rsidR="00AC6051">
        <w:rPr>
          <w:sz w:val="24"/>
        </w:rPr>
        <w:t>”</w:t>
      </w:r>
      <w:r>
        <w:rPr>
          <w:sz w:val="24"/>
        </w:rPr>
        <w:t xml:space="preserve"> najwięcej respondentów oceniło</w:t>
      </w:r>
      <w:r w:rsidR="00AC6051">
        <w:rPr>
          <w:sz w:val="24"/>
        </w:rPr>
        <w:t xml:space="preserve"> natomiast</w:t>
      </w:r>
      <w:r>
        <w:rPr>
          <w:sz w:val="24"/>
        </w:rPr>
        <w:t xml:space="preserve"> </w:t>
      </w:r>
      <w:r>
        <w:rPr>
          <w:rFonts w:eastAsia="Calibri" w:cstheme="minorHAnsi"/>
          <w:sz w:val="24"/>
          <w:szCs w:val="24"/>
        </w:rPr>
        <w:t>s</w:t>
      </w:r>
      <w:r w:rsidRPr="000F0B41">
        <w:rPr>
          <w:rFonts w:eastAsia="Calibri" w:cstheme="minorHAnsi"/>
          <w:sz w:val="24"/>
          <w:szCs w:val="24"/>
        </w:rPr>
        <w:t>tan techniczny obiektów budowalnych  (publicznych i prywatnych)</w:t>
      </w:r>
      <w:r>
        <w:rPr>
          <w:rFonts w:eastAsia="Calibri" w:cstheme="minorHAnsi"/>
          <w:sz w:val="24"/>
          <w:szCs w:val="24"/>
        </w:rPr>
        <w:t>, estetykę otoczenia, s</w:t>
      </w:r>
      <w:r w:rsidRPr="000F0B41">
        <w:rPr>
          <w:rFonts w:eastAsia="Calibri" w:cstheme="minorHAnsi"/>
          <w:sz w:val="24"/>
          <w:szCs w:val="24"/>
        </w:rPr>
        <w:t>tan środowis</w:t>
      </w:r>
      <w:r w:rsidR="00134BE8">
        <w:rPr>
          <w:rFonts w:eastAsia="Calibri" w:cstheme="minorHAnsi"/>
          <w:sz w:val="24"/>
          <w:szCs w:val="24"/>
        </w:rPr>
        <w:t xml:space="preserve">ka naturalnego (np. hałas, zła </w:t>
      </w:r>
      <w:r w:rsidRPr="000F0B41">
        <w:rPr>
          <w:rFonts w:eastAsia="Calibri" w:cstheme="minorHAnsi"/>
          <w:sz w:val="24"/>
          <w:szCs w:val="24"/>
        </w:rPr>
        <w:t>jakość powietrza, zanieczyszczenia)</w:t>
      </w:r>
      <w:r w:rsidR="00AC6051">
        <w:rPr>
          <w:rFonts w:eastAsia="Calibri" w:cstheme="minorHAnsi"/>
          <w:sz w:val="24"/>
          <w:szCs w:val="24"/>
        </w:rPr>
        <w:t>, aktywność gospodarczą</w:t>
      </w:r>
      <w:r w:rsidR="00AC6051" w:rsidRPr="000F0B41">
        <w:rPr>
          <w:rFonts w:eastAsia="Calibri" w:cstheme="minorHAnsi"/>
          <w:sz w:val="24"/>
          <w:szCs w:val="24"/>
        </w:rPr>
        <w:t xml:space="preserve"> obszaru</w:t>
      </w:r>
      <w:r w:rsidR="00AC6051">
        <w:rPr>
          <w:rFonts w:eastAsia="Calibri" w:cstheme="minorHAnsi"/>
          <w:sz w:val="24"/>
          <w:szCs w:val="24"/>
        </w:rPr>
        <w:t>. Dość dobrze (średnio i wysoko) mieszkańcy oceniają s</w:t>
      </w:r>
      <w:r w:rsidR="00AC6051" w:rsidRPr="000F0B41">
        <w:rPr>
          <w:rFonts w:eastAsia="Calibri" w:cstheme="minorHAnsi"/>
          <w:sz w:val="24"/>
          <w:szCs w:val="24"/>
        </w:rPr>
        <w:t>tan i dostępność do infrastruktury społecznej (świetlice wiejskie, dom kultury, itp.)</w:t>
      </w:r>
      <w:r w:rsidR="00AC6051">
        <w:rPr>
          <w:rFonts w:eastAsia="Calibri" w:cstheme="minorHAnsi"/>
          <w:sz w:val="24"/>
          <w:szCs w:val="24"/>
        </w:rPr>
        <w:t>, s</w:t>
      </w:r>
      <w:r w:rsidR="00AC6051" w:rsidRPr="000F0B41">
        <w:rPr>
          <w:rFonts w:eastAsia="Calibri" w:cstheme="minorHAnsi"/>
          <w:sz w:val="24"/>
          <w:szCs w:val="24"/>
        </w:rPr>
        <w:t>tan i dostępność do infrastruktury sportowej i rekreacyjnej (boiska, place zabaw, ścieżki rowerowe, itp.)</w:t>
      </w:r>
      <w:r w:rsidR="00AC6051">
        <w:rPr>
          <w:rFonts w:eastAsia="Calibri" w:cstheme="minorHAnsi"/>
          <w:sz w:val="24"/>
          <w:szCs w:val="24"/>
        </w:rPr>
        <w:t>. Ankietowani najbardziej podzielone zdania mają co do jakości i dostępności do oferty edukacyjnej i</w:t>
      </w:r>
      <w:r w:rsidR="00AC6051" w:rsidRPr="000F0B41">
        <w:rPr>
          <w:rFonts w:eastAsia="Calibri" w:cstheme="minorHAnsi"/>
          <w:sz w:val="24"/>
          <w:szCs w:val="24"/>
        </w:rPr>
        <w:t xml:space="preserve"> wychowania przedszkolnego</w:t>
      </w:r>
      <w:r w:rsidR="00AC6051">
        <w:rPr>
          <w:rFonts w:eastAsia="Calibri" w:cstheme="minorHAnsi"/>
          <w:sz w:val="24"/>
          <w:szCs w:val="24"/>
        </w:rPr>
        <w:t>.</w:t>
      </w:r>
      <w:r w:rsidR="00134BE8">
        <w:rPr>
          <w:rFonts w:eastAsia="Calibri" w:cstheme="minorHAnsi"/>
          <w:sz w:val="24"/>
          <w:szCs w:val="24"/>
        </w:rPr>
        <w:t xml:space="preserve"> Odpowiedzi mieszkańców kształtowały się podobnie również w badaniu prowadzonym na etapie opracowywania dokumentu.</w:t>
      </w:r>
    </w:p>
    <w:p w14:paraId="0019B1BB" w14:textId="77777777" w:rsidR="00AC6051" w:rsidRDefault="00134BE8" w:rsidP="00EE5560">
      <w:pPr>
        <w:jc w:val="both"/>
        <w:rPr>
          <w:sz w:val="24"/>
        </w:rPr>
      </w:pPr>
      <w:r>
        <w:rPr>
          <w:sz w:val="24"/>
        </w:rPr>
        <w:t xml:space="preserve">Kolejne pytanie było pytaniem otwartym. Poproszono uczestników badania o wskazanie </w:t>
      </w:r>
      <w:r w:rsidRPr="00134BE8">
        <w:rPr>
          <w:i/>
          <w:sz w:val="24"/>
        </w:rPr>
        <w:t>Czy poza wymienionymi problemami nadal występują inne, negatywne zjawiska, które powinny zostać rozwiązane w ramach rewitalizacji? Co to za problemy i kogo one dotyczą?</w:t>
      </w:r>
      <w:r>
        <w:rPr>
          <w:sz w:val="24"/>
        </w:rPr>
        <w:t xml:space="preserve"> Niewielu respondentów udzieliło odpowiedzi, jednak padło kilka sugestii:</w:t>
      </w:r>
    </w:p>
    <w:p w14:paraId="74C3F9BE" w14:textId="77777777" w:rsidR="00134BE8" w:rsidRPr="009071B0" w:rsidRDefault="00134BE8" w:rsidP="00134BE8">
      <w:pPr>
        <w:pStyle w:val="Akapitzlist"/>
        <w:numPr>
          <w:ilvl w:val="0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9071B0">
        <w:rPr>
          <w:rFonts w:eastAsia="Calibri" w:cstheme="minorHAnsi"/>
          <w:sz w:val="24"/>
          <w:szCs w:val="24"/>
        </w:rPr>
        <w:t xml:space="preserve">Dwóch respondentów wskazało na problem wysypiska ZZOK Adamki </w:t>
      </w:r>
      <w:r w:rsidR="009071B0" w:rsidRPr="009071B0">
        <w:rPr>
          <w:rFonts w:eastAsia="Calibri" w:cstheme="minorHAnsi"/>
          <w:sz w:val="24"/>
          <w:szCs w:val="24"/>
        </w:rPr>
        <w:t>i złowonne zapachy, które wydziela</w:t>
      </w:r>
      <w:r w:rsidR="00BA3E77">
        <w:rPr>
          <w:rFonts w:eastAsia="Calibri" w:cstheme="minorHAnsi"/>
          <w:sz w:val="24"/>
          <w:szCs w:val="24"/>
        </w:rPr>
        <w:t>;</w:t>
      </w:r>
    </w:p>
    <w:p w14:paraId="1D50F1AD" w14:textId="77777777" w:rsidR="009071B0" w:rsidRPr="009071B0" w:rsidRDefault="00134BE8" w:rsidP="00134BE8">
      <w:pPr>
        <w:pStyle w:val="Akapitzlist"/>
        <w:numPr>
          <w:ilvl w:val="0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9071B0">
        <w:rPr>
          <w:rFonts w:eastAsia="Calibri" w:cstheme="minorHAnsi"/>
          <w:sz w:val="24"/>
          <w:szCs w:val="24"/>
        </w:rPr>
        <w:t>Zły stan rowów melioracyjnych</w:t>
      </w:r>
      <w:r w:rsidR="009071B0" w:rsidRPr="009071B0">
        <w:rPr>
          <w:rFonts w:eastAsia="Calibri" w:cstheme="minorHAnsi"/>
          <w:sz w:val="24"/>
          <w:szCs w:val="24"/>
        </w:rPr>
        <w:t xml:space="preserve"> i zanieczyszczenie wody w rzece Białka</w:t>
      </w:r>
      <w:r w:rsidR="00BA3E77">
        <w:rPr>
          <w:rFonts w:eastAsia="Calibri" w:cstheme="minorHAnsi"/>
          <w:sz w:val="24"/>
          <w:szCs w:val="24"/>
        </w:rPr>
        <w:t>;</w:t>
      </w:r>
    </w:p>
    <w:p w14:paraId="45544081" w14:textId="77777777" w:rsidR="00134BE8" w:rsidRPr="009071B0" w:rsidRDefault="00134BE8" w:rsidP="00134BE8">
      <w:pPr>
        <w:pStyle w:val="Akapitzlist"/>
        <w:numPr>
          <w:ilvl w:val="0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9071B0">
        <w:rPr>
          <w:rFonts w:eastAsia="Calibri" w:cstheme="minorHAnsi"/>
          <w:sz w:val="24"/>
          <w:szCs w:val="24"/>
        </w:rPr>
        <w:t>Fatalny stan dróg gminnych stanowiących własność gminy</w:t>
      </w:r>
      <w:r w:rsidR="00BA3E77">
        <w:rPr>
          <w:rFonts w:eastAsia="Calibri" w:cstheme="minorHAnsi"/>
          <w:sz w:val="24"/>
          <w:szCs w:val="24"/>
        </w:rPr>
        <w:t>;</w:t>
      </w:r>
    </w:p>
    <w:p w14:paraId="4C3B79B7" w14:textId="77777777" w:rsidR="00134BE8" w:rsidRPr="009071B0" w:rsidRDefault="009071B0" w:rsidP="00134BE8">
      <w:pPr>
        <w:pStyle w:val="Akapitzlist"/>
        <w:numPr>
          <w:ilvl w:val="0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9071B0">
        <w:rPr>
          <w:rFonts w:eastAsia="Calibri" w:cstheme="minorHAnsi"/>
          <w:sz w:val="24"/>
          <w:szCs w:val="24"/>
        </w:rPr>
        <w:t>Zły stan chodników szczególnie wskazano na problem chodników w</w:t>
      </w:r>
      <w:r w:rsidR="00134BE8" w:rsidRPr="009071B0">
        <w:rPr>
          <w:rFonts w:eastAsia="Calibri" w:cstheme="minorHAnsi"/>
          <w:sz w:val="24"/>
          <w:szCs w:val="24"/>
        </w:rPr>
        <w:t xml:space="preserve"> miejscowości</w:t>
      </w:r>
      <w:r w:rsidRPr="009071B0">
        <w:rPr>
          <w:rFonts w:eastAsia="Calibri" w:cstheme="minorHAnsi"/>
          <w:sz w:val="24"/>
          <w:szCs w:val="24"/>
        </w:rPr>
        <w:t>ach</w:t>
      </w:r>
      <w:r w:rsidR="00134BE8" w:rsidRPr="009071B0">
        <w:rPr>
          <w:rFonts w:eastAsia="Calibri" w:cstheme="minorHAnsi"/>
          <w:sz w:val="24"/>
          <w:szCs w:val="24"/>
        </w:rPr>
        <w:t xml:space="preserve"> Biała, Żabików, Beldno</w:t>
      </w:r>
      <w:r w:rsidR="00BA3E77">
        <w:rPr>
          <w:rFonts w:eastAsia="Calibri" w:cstheme="minorHAnsi"/>
          <w:sz w:val="24"/>
          <w:szCs w:val="24"/>
        </w:rPr>
        <w:t>;</w:t>
      </w:r>
    </w:p>
    <w:p w14:paraId="20B94E0E" w14:textId="77777777" w:rsidR="00134BE8" w:rsidRPr="00F6093A" w:rsidRDefault="00F6093A" w:rsidP="00134BE8">
      <w:pPr>
        <w:pStyle w:val="Akapitzlist"/>
        <w:numPr>
          <w:ilvl w:val="0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F6093A">
        <w:rPr>
          <w:rFonts w:eastAsia="Calibri" w:cstheme="minorHAnsi"/>
          <w:sz w:val="24"/>
          <w:szCs w:val="24"/>
        </w:rPr>
        <w:t>Wymieniono również b</w:t>
      </w:r>
      <w:r w:rsidR="00134BE8" w:rsidRPr="00F6093A">
        <w:rPr>
          <w:rFonts w:eastAsia="Calibri" w:cstheme="minorHAnsi"/>
          <w:sz w:val="24"/>
          <w:szCs w:val="24"/>
        </w:rPr>
        <w:t>rak działań na rzecz aktywizacji mieszkańców, np. spotkań kulturalnych, kino pod chmurką, spotkania społeczne z ciekawymi osobami, np.</w:t>
      </w:r>
      <w:r>
        <w:rPr>
          <w:rFonts w:eastAsia="Calibri" w:cstheme="minorHAnsi"/>
          <w:sz w:val="24"/>
          <w:szCs w:val="24"/>
        </w:rPr>
        <w:t xml:space="preserve"> trenerami, </w:t>
      </w:r>
      <w:proofErr w:type="spellStart"/>
      <w:r>
        <w:rPr>
          <w:rFonts w:eastAsia="Calibri" w:cstheme="minorHAnsi"/>
          <w:sz w:val="24"/>
          <w:szCs w:val="24"/>
        </w:rPr>
        <w:t>coa</w:t>
      </w:r>
      <w:r w:rsidR="00134BE8" w:rsidRPr="00F6093A">
        <w:rPr>
          <w:rFonts w:eastAsia="Calibri" w:cstheme="minorHAnsi"/>
          <w:sz w:val="24"/>
          <w:szCs w:val="24"/>
        </w:rPr>
        <w:t>chami</w:t>
      </w:r>
      <w:proofErr w:type="spellEnd"/>
      <w:r w:rsidR="00134BE8" w:rsidRPr="00F6093A">
        <w:rPr>
          <w:rFonts w:eastAsia="Calibri" w:cstheme="minorHAnsi"/>
          <w:sz w:val="24"/>
          <w:szCs w:val="24"/>
        </w:rPr>
        <w:t>, aktorami, sportowcami, którzy zachęciliby mieszkańców do działania</w:t>
      </w:r>
      <w:r>
        <w:rPr>
          <w:rFonts w:eastAsia="Calibri" w:cstheme="minorHAnsi"/>
          <w:sz w:val="24"/>
          <w:szCs w:val="24"/>
        </w:rPr>
        <w:t>, a także brak oferty kulturalnej</w:t>
      </w:r>
      <w:r w:rsidR="00BA3E77">
        <w:rPr>
          <w:rFonts w:eastAsia="Calibri" w:cstheme="minorHAnsi"/>
          <w:sz w:val="24"/>
          <w:szCs w:val="24"/>
        </w:rPr>
        <w:t>;</w:t>
      </w:r>
    </w:p>
    <w:p w14:paraId="7FF42A20" w14:textId="77777777" w:rsidR="00F6093A" w:rsidRDefault="00134BE8" w:rsidP="00F6093A">
      <w:pPr>
        <w:pStyle w:val="Akapitzlist"/>
        <w:numPr>
          <w:ilvl w:val="0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F6093A">
        <w:rPr>
          <w:rFonts w:eastAsia="Calibri" w:cstheme="minorHAnsi"/>
          <w:sz w:val="24"/>
          <w:szCs w:val="24"/>
        </w:rPr>
        <w:t xml:space="preserve">Brak świadomości ekologicznej mieszkańców, brak zaangażowania w innowacje (np. </w:t>
      </w:r>
      <w:r w:rsidR="00BF058F" w:rsidRPr="00BF058F">
        <w:rPr>
          <w:rFonts w:eastAsia="Calibri" w:cstheme="minorHAnsi"/>
          <w:sz w:val="24"/>
          <w:szCs w:val="24"/>
        </w:rPr>
        <w:t>OZE</w:t>
      </w:r>
      <w:r w:rsidRPr="00F6093A">
        <w:rPr>
          <w:rFonts w:eastAsia="Calibri" w:cstheme="minorHAnsi"/>
          <w:sz w:val="24"/>
          <w:szCs w:val="24"/>
        </w:rPr>
        <w:t>, programy CZYSTE POWIETRZE, STOP SMOG itd.), brak własnych pomysłów gminy na poprawę jakości powietrza, poprawną segregację itd., brak ochrony terenów zielonych (szczególnie zabytkowych)</w:t>
      </w:r>
      <w:r w:rsidR="00BA3E77">
        <w:rPr>
          <w:rFonts w:eastAsia="Calibri" w:cstheme="minorHAnsi"/>
          <w:sz w:val="24"/>
          <w:szCs w:val="24"/>
        </w:rPr>
        <w:t>;</w:t>
      </w:r>
    </w:p>
    <w:p w14:paraId="550112EC" w14:textId="77777777" w:rsidR="00134BE8" w:rsidRDefault="00F6093A" w:rsidP="00F6093A">
      <w:pPr>
        <w:pStyle w:val="Akapitzlist"/>
        <w:numPr>
          <w:ilvl w:val="0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F6093A">
        <w:rPr>
          <w:rFonts w:eastAsia="Calibri" w:cstheme="minorHAnsi"/>
          <w:sz w:val="24"/>
          <w:szCs w:val="24"/>
        </w:rPr>
        <w:lastRenderedPageBreak/>
        <w:t>Ankietowani wskazali także na problem degradacji p</w:t>
      </w:r>
      <w:r w:rsidR="00134BE8" w:rsidRPr="00F6093A">
        <w:rPr>
          <w:rFonts w:eastAsia="Calibri" w:cstheme="minorHAnsi"/>
          <w:sz w:val="24"/>
          <w:szCs w:val="24"/>
        </w:rPr>
        <w:t>ałac</w:t>
      </w:r>
      <w:r w:rsidRPr="00F6093A">
        <w:rPr>
          <w:rFonts w:eastAsia="Calibri" w:cstheme="minorHAnsi"/>
          <w:sz w:val="24"/>
          <w:szCs w:val="24"/>
        </w:rPr>
        <w:t>u</w:t>
      </w:r>
      <w:r w:rsidR="00134BE8" w:rsidRPr="00F6093A">
        <w:rPr>
          <w:rFonts w:eastAsia="Calibri" w:cstheme="minorHAnsi"/>
          <w:sz w:val="24"/>
          <w:szCs w:val="24"/>
        </w:rPr>
        <w:t xml:space="preserve"> </w:t>
      </w:r>
      <w:r w:rsidRPr="00F6093A">
        <w:rPr>
          <w:rFonts w:eastAsia="Calibri" w:cstheme="minorHAnsi"/>
          <w:sz w:val="24"/>
          <w:szCs w:val="24"/>
        </w:rPr>
        <w:t>w Branicy Radzyńskiej, który ich zdaniem wymaga pilnej interwencji</w:t>
      </w:r>
      <w:r w:rsidR="00BA3E77">
        <w:rPr>
          <w:rFonts w:eastAsia="Calibri" w:cstheme="minorHAnsi"/>
          <w:sz w:val="24"/>
          <w:szCs w:val="24"/>
        </w:rPr>
        <w:t>.</w:t>
      </w:r>
    </w:p>
    <w:p w14:paraId="253FC6F8" w14:textId="77777777" w:rsidR="00F6093A" w:rsidRDefault="00F6093A" w:rsidP="00F6093A">
      <w:pPr>
        <w:spacing w:after="0" w:line="240" w:lineRule="auto"/>
        <w:rPr>
          <w:rFonts w:eastAsia="Calibri" w:cstheme="minorHAnsi"/>
          <w:sz w:val="24"/>
          <w:szCs w:val="24"/>
        </w:rPr>
      </w:pPr>
    </w:p>
    <w:p w14:paraId="1AC0ECC4" w14:textId="77777777" w:rsidR="00F6093A" w:rsidRDefault="00D62BE3" w:rsidP="00895C2B">
      <w:pPr>
        <w:spacing w:after="0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W następnej kolejności </w:t>
      </w:r>
      <w:r w:rsidR="00BF058F">
        <w:rPr>
          <w:rFonts w:eastAsia="Calibri" w:cstheme="minorHAnsi"/>
          <w:sz w:val="24"/>
          <w:szCs w:val="24"/>
        </w:rPr>
        <w:t xml:space="preserve">zapytano ankietowanych </w:t>
      </w:r>
      <w:r w:rsidR="00BF058F" w:rsidRPr="00BF058F">
        <w:rPr>
          <w:rFonts w:eastAsia="Calibri" w:cstheme="minorHAnsi"/>
          <w:sz w:val="24"/>
          <w:szCs w:val="24"/>
        </w:rPr>
        <w:t>jakie efekty zostały osiągnięte dzięki przeprowadzeniu rewital</w:t>
      </w:r>
      <w:r w:rsidR="00BF058F">
        <w:rPr>
          <w:rFonts w:eastAsia="Calibri" w:cstheme="minorHAnsi"/>
          <w:sz w:val="24"/>
          <w:szCs w:val="24"/>
        </w:rPr>
        <w:t>izacji w Gminie Radzyń Podlaski. Odpowiedzi badanych przedstawiono w zestawieniu tabelarycznym poniżej.</w:t>
      </w:r>
    </w:p>
    <w:p w14:paraId="7647D86B" w14:textId="77777777" w:rsidR="00BF058F" w:rsidRDefault="00BF058F" w:rsidP="00F6093A">
      <w:pPr>
        <w:spacing w:after="0" w:line="240" w:lineRule="auto"/>
        <w:rPr>
          <w:rFonts w:eastAsia="Calibri" w:cstheme="minorHAnsi"/>
          <w:sz w:val="24"/>
          <w:szCs w:val="24"/>
        </w:rPr>
      </w:pPr>
    </w:p>
    <w:tbl>
      <w:tblPr>
        <w:tblStyle w:val="Tabela-Siatka"/>
        <w:tblW w:w="9407" w:type="dxa"/>
        <w:jc w:val="center"/>
        <w:tblLook w:val="04A0" w:firstRow="1" w:lastRow="0" w:firstColumn="1" w:lastColumn="0" w:noHBand="0" w:noVBand="1"/>
      </w:tblPr>
      <w:tblGrid>
        <w:gridCol w:w="7923"/>
        <w:gridCol w:w="1484"/>
      </w:tblGrid>
      <w:tr w:rsidR="00BF058F" w:rsidRPr="0013201A" w14:paraId="6D36EF5B" w14:textId="77777777" w:rsidTr="008D1656">
        <w:trPr>
          <w:trHeight w:val="382"/>
          <w:jc w:val="center"/>
        </w:trPr>
        <w:tc>
          <w:tcPr>
            <w:tcW w:w="7923" w:type="dxa"/>
            <w:shd w:val="clear" w:color="auto" w:fill="C6D9F1" w:themeFill="text2" w:themeFillTint="33"/>
            <w:vAlign w:val="center"/>
          </w:tcPr>
          <w:p w14:paraId="3D466A12" w14:textId="77777777" w:rsidR="00BF058F" w:rsidRPr="00BF058F" w:rsidRDefault="00BF058F" w:rsidP="008D1656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BF058F">
              <w:rPr>
                <w:rFonts w:eastAsia="Times New Roman" w:cstheme="minorHAnsi"/>
                <w:b/>
                <w:sz w:val="24"/>
                <w:szCs w:val="24"/>
              </w:rPr>
              <w:t>Działania / efekty</w:t>
            </w:r>
          </w:p>
        </w:tc>
        <w:tc>
          <w:tcPr>
            <w:tcW w:w="1484" w:type="dxa"/>
            <w:shd w:val="clear" w:color="auto" w:fill="C6D9F1" w:themeFill="text2" w:themeFillTint="33"/>
            <w:vAlign w:val="center"/>
          </w:tcPr>
          <w:p w14:paraId="51600F47" w14:textId="77777777" w:rsidR="00BF058F" w:rsidRPr="00BF058F" w:rsidRDefault="00895C2B" w:rsidP="008D1656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Liczba udzielonych odpowiedzi</w:t>
            </w:r>
          </w:p>
        </w:tc>
      </w:tr>
      <w:tr w:rsidR="00BF058F" w14:paraId="19B60B44" w14:textId="77777777" w:rsidTr="004221A1">
        <w:trPr>
          <w:jc w:val="center"/>
        </w:trPr>
        <w:tc>
          <w:tcPr>
            <w:tcW w:w="7923" w:type="dxa"/>
          </w:tcPr>
          <w:p w14:paraId="6F896AB8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>Modernizacja i rozbudowa infrastruktury technicznej (np. drogowa, wodno-  kanalizacyjna, chodniki, oświetlenie uliczne, ścieżki rowerowe)</w:t>
            </w:r>
          </w:p>
        </w:tc>
        <w:tc>
          <w:tcPr>
            <w:tcW w:w="1484" w:type="dxa"/>
          </w:tcPr>
          <w:p w14:paraId="05D00E02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31</w:t>
            </w:r>
          </w:p>
        </w:tc>
      </w:tr>
      <w:tr w:rsidR="00BF058F" w14:paraId="736A8D15" w14:textId="77777777" w:rsidTr="004221A1">
        <w:trPr>
          <w:jc w:val="center"/>
        </w:trPr>
        <w:tc>
          <w:tcPr>
            <w:tcW w:w="7923" w:type="dxa"/>
          </w:tcPr>
          <w:p w14:paraId="77DAED71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>Polepszenie zagospodarowania przestrzeni publicznej (np. place zabaw, skwery)</w:t>
            </w:r>
          </w:p>
        </w:tc>
        <w:tc>
          <w:tcPr>
            <w:tcW w:w="1484" w:type="dxa"/>
          </w:tcPr>
          <w:p w14:paraId="24D3FBAB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27</w:t>
            </w:r>
          </w:p>
        </w:tc>
      </w:tr>
      <w:tr w:rsidR="00BF058F" w14:paraId="6B25ECB7" w14:textId="77777777" w:rsidTr="004221A1">
        <w:trPr>
          <w:jc w:val="center"/>
        </w:trPr>
        <w:tc>
          <w:tcPr>
            <w:tcW w:w="7923" w:type="dxa"/>
          </w:tcPr>
          <w:p w14:paraId="59B36726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>Odnowa i rewitalizacja obiektów zabytkowych (np. zabudowania dworskie,  parki, kapliczki, pomniki)</w:t>
            </w:r>
          </w:p>
        </w:tc>
        <w:tc>
          <w:tcPr>
            <w:tcW w:w="1484" w:type="dxa"/>
          </w:tcPr>
          <w:p w14:paraId="5288F4D8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27</w:t>
            </w:r>
          </w:p>
        </w:tc>
      </w:tr>
      <w:tr w:rsidR="00BF058F" w14:paraId="1D70BD6C" w14:textId="77777777" w:rsidTr="004221A1">
        <w:trPr>
          <w:jc w:val="center"/>
        </w:trPr>
        <w:tc>
          <w:tcPr>
            <w:tcW w:w="7923" w:type="dxa"/>
          </w:tcPr>
          <w:p w14:paraId="28F7180D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>Rozwój zaplecza i oferty kulturalnej (np. remonty i doposażenie ośrodków kultury, świetlic wiejskich, organizacja imprez kulturalnych)</w:t>
            </w:r>
          </w:p>
        </w:tc>
        <w:tc>
          <w:tcPr>
            <w:tcW w:w="1484" w:type="dxa"/>
          </w:tcPr>
          <w:p w14:paraId="2A627008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35</w:t>
            </w:r>
          </w:p>
        </w:tc>
      </w:tr>
      <w:tr w:rsidR="00BF058F" w14:paraId="1FF1F528" w14:textId="77777777" w:rsidTr="004221A1">
        <w:trPr>
          <w:jc w:val="center"/>
        </w:trPr>
        <w:tc>
          <w:tcPr>
            <w:tcW w:w="7923" w:type="dxa"/>
          </w:tcPr>
          <w:p w14:paraId="091F9BE6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>Rozwój zaplecza technicznego i oferty edukacyjnej dla dzieci, młodzieży, i osób dorosłych</w:t>
            </w:r>
          </w:p>
        </w:tc>
        <w:tc>
          <w:tcPr>
            <w:tcW w:w="1484" w:type="dxa"/>
          </w:tcPr>
          <w:p w14:paraId="1CAC7ADB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14</w:t>
            </w:r>
          </w:p>
        </w:tc>
      </w:tr>
      <w:tr w:rsidR="00BF058F" w14:paraId="3C26684A" w14:textId="77777777" w:rsidTr="004221A1">
        <w:trPr>
          <w:jc w:val="center"/>
        </w:trPr>
        <w:tc>
          <w:tcPr>
            <w:tcW w:w="7923" w:type="dxa"/>
          </w:tcPr>
          <w:p w14:paraId="2056D1F4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>Wsparcie rozwoju przedsiębiorczości, podejmowanie działań w celu aktywizacji gospodarczej obszaru</w:t>
            </w:r>
          </w:p>
        </w:tc>
        <w:tc>
          <w:tcPr>
            <w:tcW w:w="1484" w:type="dxa"/>
          </w:tcPr>
          <w:p w14:paraId="3DC14FFD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2</w:t>
            </w:r>
          </w:p>
        </w:tc>
      </w:tr>
      <w:tr w:rsidR="00BF058F" w14:paraId="736B1637" w14:textId="77777777" w:rsidTr="004221A1">
        <w:trPr>
          <w:jc w:val="center"/>
        </w:trPr>
        <w:tc>
          <w:tcPr>
            <w:tcW w:w="7923" w:type="dxa"/>
          </w:tcPr>
          <w:p w14:paraId="287BAE62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 xml:space="preserve">Działania na rzecz poprawy bezpieczeństwa mieszkańców  </w:t>
            </w:r>
          </w:p>
        </w:tc>
        <w:tc>
          <w:tcPr>
            <w:tcW w:w="1484" w:type="dxa"/>
          </w:tcPr>
          <w:p w14:paraId="2BDDB4BA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15</w:t>
            </w:r>
          </w:p>
        </w:tc>
      </w:tr>
      <w:tr w:rsidR="00BF058F" w14:paraId="33318301" w14:textId="77777777" w:rsidTr="004221A1">
        <w:trPr>
          <w:jc w:val="center"/>
        </w:trPr>
        <w:tc>
          <w:tcPr>
            <w:tcW w:w="7923" w:type="dxa"/>
          </w:tcPr>
          <w:p w14:paraId="6E40233B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 xml:space="preserve">Wzrost aktywności obywatelskiej mieszkańców  </w:t>
            </w:r>
          </w:p>
        </w:tc>
        <w:tc>
          <w:tcPr>
            <w:tcW w:w="1484" w:type="dxa"/>
          </w:tcPr>
          <w:p w14:paraId="2D9473F6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9</w:t>
            </w:r>
          </w:p>
        </w:tc>
      </w:tr>
      <w:tr w:rsidR="00BF058F" w14:paraId="5581279D" w14:textId="77777777" w:rsidTr="004221A1">
        <w:trPr>
          <w:jc w:val="center"/>
        </w:trPr>
        <w:tc>
          <w:tcPr>
            <w:tcW w:w="7923" w:type="dxa"/>
          </w:tcPr>
          <w:p w14:paraId="0D7B80A7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 xml:space="preserve">Integracja społeczna osób starszych   </w:t>
            </w:r>
          </w:p>
        </w:tc>
        <w:tc>
          <w:tcPr>
            <w:tcW w:w="1484" w:type="dxa"/>
          </w:tcPr>
          <w:p w14:paraId="56033E7D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21</w:t>
            </w:r>
          </w:p>
        </w:tc>
      </w:tr>
      <w:tr w:rsidR="00BF058F" w14:paraId="74EC754E" w14:textId="77777777" w:rsidTr="004221A1">
        <w:trPr>
          <w:jc w:val="center"/>
        </w:trPr>
        <w:tc>
          <w:tcPr>
            <w:tcW w:w="7923" w:type="dxa"/>
          </w:tcPr>
          <w:p w14:paraId="56D98295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 xml:space="preserve">Realizacja programów aktywizacji i włączenia społecznego oraz  programów aktywności lokalnej </w:t>
            </w:r>
          </w:p>
        </w:tc>
        <w:tc>
          <w:tcPr>
            <w:tcW w:w="1484" w:type="dxa"/>
          </w:tcPr>
          <w:p w14:paraId="71737215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2</w:t>
            </w:r>
          </w:p>
        </w:tc>
      </w:tr>
      <w:tr w:rsidR="00BF058F" w14:paraId="567BD4BE" w14:textId="77777777" w:rsidTr="004221A1">
        <w:trPr>
          <w:jc w:val="center"/>
        </w:trPr>
        <w:tc>
          <w:tcPr>
            <w:tcW w:w="7923" w:type="dxa"/>
          </w:tcPr>
          <w:p w14:paraId="2E5D1DE9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 xml:space="preserve">Poprawa dostępności komunikacyjnej  </w:t>
            </w:r>
          </w:p>
        </w:tc>
        <w:tc>
          <w:tcPr>
            <w:tcW w:w="1484" w:type="dxa"/>
          </w:tcPr>
          <w:p w14:paraId="45512EC3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6</w:t>
            </w:r>
          </w:p>
        </w:tc>
      </w:tr>
      <w:tr w:rsidR="00BF058F" w14:paraId="5DC887A4" w14:textId="77777777" w:rsidTr="004221A1">
        <w:trPr>
          <w:jc w:val="center"/>
        </w:trPr>
        <w:tc>
          <w:tcPr>
            <w:tcW w:w="7923" w:type="dxa"/>
          </w:tcPr>
          <w:p w14:paraId="679D580F" w14:textId="77777777" w:rsidR="00BF058F" w:rsidRPr="00AD7E1D" w:rsidRDefault="00BF058F" w:rsidP="00AD7E1D">
            <w:pPr>
              <w:ind w:left="-54"/>
              <w:rPr>
                <w:rFonts w:eastAsia="Calibri" w:cstheme="minorHAnsi"/>
              </w:rPr>
            </w:pPr>
            <w:r w:rsidRPr="00AD7E1D">
              <w:rPr>
                <w:rFonts w:eastAsia="Calibri" w:cstheme="minorHAnsi"/>
              </w:rPr>
              <w:t xml:space="preserve">Tworzenie warunków do społecznej i zawodowej aktywności osób z niepełnosprawnościami </w:t>
            </w:r>
          </w:p>
        </w:tc>
        <w:tc>
          <w:tcPr>
            <w:tcW w:w="1484" w:type="dxa"/>
          </w:tcPr>
          <w:p w14:paraId="1A482BE4" w14:textId="77777777" w:rsidR="00BF058F" w:rsidRPr="008D1656" w:rsidRDefault="00BF058F" w:rsidP="004221A1">
            <w:pPr>
              <w:jc w:val="center"/>
              <w:rPr>
                <w:rFonts w:eastAsia="Calibri" w:cstheme="minorHAnsi"/>
                <w:szCs w:val="24"/>
              </w:rPr>
            </w:pPr>
            <w:r w:rsidRPr="008D1656">
              <w:rPr>
                <w:rFonts w:eastAsia="Calibri" w:cstheme="minorHAnsi"/>
                <w:szCs w:val="24"/>
              </w:rPr>
              <w:t>3</w:t>
            </w:r>
          </w:p>
        </w:tc>
      </w:tr>
    </w:tbl>
    <w:p w14:paraId="71089928" w14:textId="77777777" w:rsidR="00BF058F" w:rsidRPr="00F6093A" w:rsidRDefault="00BF058F" w:rsidP="00F6093A">
      <w:pPr>
        <w:spacing w:after="0" w:line="240" w:lineRule="auto"/>
        <w:rPr>
          <w:rFonts w:eastAsia="Calibri" w:cstheme="minorHAnsi"/>
          <w:sz w:val="24"/>
          <w:szCs w:val="24"/>
        </w:rPr>
      </w:pPr>
    </w:p>
    <w:p w14:paraId="71E89A06" w14:textId="77777777" w:rsidR="00134BE8" w:rsidRDefault="00BF058F" w:rsidP="00EE5560">
      <w:pPr>
        <w:jc w:val="both"/>
        <w:rPr>
          <w:rFonts w:eastAsia="Calibri" w:cstheme="minorHAnsi"/>
          <w:sz w:val="24"/>
          <w:szCs w:val="24"/>
        </w:rPr>
      </w:pPr>
      <w:r>
        <w:rPr>
          <w:sz w:val="24"/>
        </w:rPr>
        <w:t>Najbardziej zauważalnym efektem realizacji działań rewitalizacy</w:t>
      </w:r>
      <w:r w:rsidR="00853AD6">
        <w:rPr>
          <w:sz w:val="24"/>
        </w:rPr>
        <w:t>jnych na obszarze Gminy Radzyń P</w:t>
      </w:r>
      <w:r>
        <w:rPr>
          <w:sz w:val="24"/>
        </w:rPr>
        <w:t xml:space="preserve">odlaski zdaniem ankietowanych jest </w:t>
      </w:r>
      <w:r>
        <w:rPr>
          <w:rFonts w:eastAsia="Calibri" w:cstheme="minorHAnsi"/>
          <w:sz w:val="24"/>
          <w:szCs w:val="24"/>
        </w:rPr>
        <w:t>r</w:t>
      </w:r>
      <w:r w:rsidRPr="00BF058F">
        <w:rPr>
          <w:rFonts w:eastAsia="Calibri" w:cstheme="minorHAnsi"/>
          <w:sz w:val="24"/>
          <w:szCs w:val="24"/>
        </w:rPr>
        <w:t>ozwój zaplecza i oferty kulturalnej</w:t>
      </w:r>
      <w:r>
        <w:rPr>
          <w:rFonts w:eastAsia="Calibri" w:cstheme="minorHAnsi"/>
          <w:sz w:val="24"/>
          <w:szCs w:val="24"/>
        </w:rPr>
        <w:t>, m</w:t>
      </w:r>
      <w:r w:rsidRPr="00BF058F">
        <w:rPr>
          <w:rFonts w:eastAsia="Calibri" w:cstheme="minorHAnsi"/>
          <w:sz w:val="24"/>
          <w:szCs w:val="24"/>
        </w:rPr>
        <w:t>odernizacja i rozbudowa infrastruktury te</w:t>
      </w:r>
      <w:r>
        <w:rPr>
          <w:rFonts w:eastAsia="Calibri" w:cstheme="minorHAnsi"/>
          <w:sz w:val="24"/>
          <w:szCs w:val="24"/>
        </w:rPr>
        <w:t xml:space="preserve">chnicznej (np. drogowa, wodno- </w:t>
      </w:r>
      <w:r w:rsidRPr="00BF058F">
        <w:rPr>
          <w:rFonts w:eastAsia="Calibri" w:cstheme="minorHAnsi"/>
          <w:sz w:val="24"/>
          <w:szCs w:val="24"/>
        </w:rPr>
        <w:t>kanalizacyjna, chodniki, oświetlenie uliczne, ścieżki rowerowe)</w:t>
      </w:r>
      <w:r>
        <w:rPr>
          <w:rFonts w:eastAsia="Calibri" w:cstheme="minorHAnsi"/>
          <w:sz w:val="24"/>
          <w:szCs w:val="24"/>
        </w:rPr>
        <w:t>, a także p</w:t>
      </w:r>
      <w:r w:rsidRPr="00BF058F">
        <w:rPr>
          <w:rFonts w:eastAsia="Calibri" w:cstheme="minorHAnsi"/>
          <w:sz w:val="24"/>
          <w:szCs w:val="24"/>
        </w:rPr>
        <w:t>olepszenie zagospodarowania przestrzeni publicznej (np. place zabaw, skwery)</w:t>
      </w:r>
      <w:r w:rsidR="00325157"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o</w:t>
      </w:r>
      <w:r w:rsidRPr="00BF058F">
        <w:rPr>
          <w:rFonts w:eastAsia="Calibri" w:cstheme="minorHAnsi"/>
          <w:sz w:val="24"/>
          <w:szCs w:val="24"/>
        </w:rPr>
        <w:t>dnowa i rewitalizacja obiektów zabytkowych (np. zabudowania dworskie,  parki, kapliczki, pomniki)</w:t>
      </w:r>
      <w:r w:rsidR="00325157">
        <w:rPr>
          <w:rFonts w:eastAsia="Calibri" w:cstheme="minorHAnsi"/>
          <w:sz w:val="24"/>
          <w:szCs w:val="24"/>
        </w:rPr>
        <w:t>, a także i</w:t>
      </w:r>
      <w:r w:rsidR="00325157" w:rsidRPr="00BF058F">
        <w:rPr>
          <w:rFonts w:eastAsia="Calibri" w:cstheme="minorHAnsi"/>
          <w:sz w:val="24"/>
          <w:szCs w:val="24"/>
        </w:rPr>
        <w:t>ntegr</w:t>
      </w:r>
      <w:r w:rsidR="00325157">
        <w:rPr>
          <w:rFonts w:eastAsia="Calibri" w:cstheme="minorHAnsi"/>
          <w:sz w:val="24"/>
          <w:szCs w:val="24"/>
        </w:rPr>
        <w:t>acja społeczna osób starszych</w:t>
      </w:r>
      <w:r>
        <w:rPr>
          <w:rFonts w:eastAsia="Calibri" w:cstheme="minorHAnsi"/>
          <w:sz w:val="24"/>
          <w:szCs w:val="24"/>
        </w:rPr>
        <w:t>.</w:t>
      </w:r>
      <w:r w:rsidR="00325157">
        <w:rPr>
          <w:rFonts w:eastAsia="Calibri" w:cstheme="minorHAnsi"/>
          <w:sz w:val="24"/>
          <w:szCs w:val="24"/>
        </w:rPr>
        <w:t xml:space="preserve"> Wymienione obszary były najczęściej wskazywane</w:t>
      </w:r>
      <w:r w:rsidR="00325157" w:rsidRPr="00325157">
        <w:rPr>
          <w:rFonts w:eastAsia="Calibri" w:cstheme="minorHAnsi"/>
          <w:sz w:val="24"/>
          <w:szCs w:val="24"/>
        </w:rPr>
        <w:t xml:space="preserve"> </w:t>
      </w:r>
      <w:r w:rsidR="00325157">
        <w:rPr>
          <w:rFonts w:eastAsia="Calibri" w:cstheme="minorHAnsi"/>
          <w:sz w:val="24"/>
          <w:szCs w:val="24"/>
        </w:rPr>
        <w:t>w badaniu ankietowym przeprowadzonym na etapie opracowywania Programu Rewitalizacji jako oczekiwane przez mieszkańców rezultaty działań rewitalizacyjnych.</w:t>
      </w:r>
    </w:p>
    <w:p w14:paraId="0369DA2F" w14:textId="77777777" w:rsidR="00325157" w:rsidRDefault="00325157" w:rsidP="00BA3E77">
      <w:pPr>
        <w:spacing w:after="0"/>
        <w:jc w:val="both"/>
        <w:rPr>
          <w:sz w:val="24"/>
        </w:rPr>
      </w:pPr>
      <w:r w:rsidRPr="00325157">
        <w:rPr>
          <w:sz w:val="24"/>
        </w:rPr>
        <w:t xml:space="preserve">Ostatnim pytaniem było pytanie otwarte: </w:t>
      </w:r>
      <w:r w:rsidRPr="00325157">
        <w:rPr>
          <w:i/>
          <w:sz w:val="24"/>
        </w:rPr>
        <w:t xml:space="preserve">Jakie inne efekty działań rewitalizacyjnych zauważa Pan/Pani poza wyżej wymienionymi? </w:t>
      </w:r>
      <w:r>
        <w:rPr>
          <w:sz w:val="24"/>
        </w:rPr>
        <w:t>Niewielu respondentów udzieliło odpowiedzi, a wszystkie sprowadzały się do stwierdzenia, iż nie zauważono innych efektów.</w:t>
      </w:r>
    </w:p>
    <w:p w14:paraId="0EE3F63F" w14:textId="77777777" w:rsidR="00325157" w:rsidRDefault="00325157" w:rsidP="00BA3E77">
      <w:pPr>
        <w:spacing w:after="0"/>
        <w:jc w:val="both"/>
        <w:rPr>
          <w:sz w:val="24"/>
        </w:rPr>
      </w:pPr>
    </w:p>
    <w:p w14:paraId="5A6A9910" w14:textId="77777777" w:rsidR="00325157" w:rsidRPr="00325157" w:rsidRDefault="00325157" w:rsidP="00BA3E77">
      <w:pPr>
        <w:spacing w:after="0"/>
        <w:jc w:val="both"/>
        <w:rPr>
          <w:sz w:val="24"/>
        </w:rPr>
      </w:pPr>
      <w:r>
        <w:rPr>
          <w:sz w:val="24"/>
        </w:rPr>
        <w:t>Przeprowadzona ocena jakościowa pozwala wnioskować, iż podjęte działania rewitalizacyjne są zdecydowanie zauważane przez mieszkańców</w:t>
      </w:r>
      <w:r w:rsidR="00BA3E77">
        <w:rPr>
          <w:sz w:val="24"/>
        </w:rPr>
        <w:t xml:space="preserve">, co powinno być najlepszą oceną dla Władz </w:t>
      </w:r>
      <w:r w:rsidR="00BA3E77">
        <w:rPr>
          <w:sz w:val="24"/>
        </w:rPr>
        <w:lastRenderedPageBreak/>
        <w:t>Gminy Radzyń Podlaski</w:t>
      </w:r>
      <w:r>
        <w:rPr>
          <w:sz w:val="24"/>
        </w:rPr>
        <w:t xml:space="preserve">. Jednak skala problemów, z którymi boryka się społeczność lokalna powoduje, iż mieszkańcy nadal zauważają obszary problemowe wymagające pilnej interwencji. </w:t>
      </w:r>
      <w:r w:rsidR="00BA3E77">
        <w:rPr>
          <w:sz w:val="24"/>
        </w:rPr>
        <w:t>Oczywistym jest bowiem fakt, iż wyprowadzanie poszczególnych obszarów z sytuacji kryzysowej jest procesem długotrwałym, wymagającym kumulacji działań inwestycyjnych i miękkich. Dlatego też konieczną jest kontynuacja podjętych wysiłków w ramach zaktualizowanych, dostosowanych do obecnych potrzeb mieszkańców planach rewitalizacyjnych – Gminnym Programie Rewitalizacji i innych dokumentach o charakterze strategicznym i planistycznym.</w:t>
      </w:r>
    </w:p>
    <w:p w14:paraId="467EF445" w14:textId="77777777" w:rsidR="00325157" w:rsidRPr="00134BE8" w:rsidRDefault="00325157" w:rsidP="00EE5560">
      <w:pPr>
        <w:jc w:val="both"/>
        <w:rPr>
          <w:sz w:val="24"/>
        </w:rPr>
      </w:pPr>
    </w:p>
    <w:p w14:paraId="0F6DE5C5" w14:textId="77777777" w:rsidR="00C5260C" w:rsidRDefault="00C5260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22" w:name="_Toc77847680"/>
      <w:bookmarkStart w:id="23" w:name="_Toc78794535"/>
      <w:r>
        <w:br w:type="page"/>
      </w:r>
    </w:p>
    <w:p w14:paraId="06145CDC" w14:textId="77777777" w:rsidR="003E361C" w:rsidRDefault="003E361C" w:rsidP="003A5860">
      <w:pPr>
        <w:pStyle w:val="Nagwek1"/>
        <w:numPr>
          <w:ilvl w:val="0"/>
          <w:numId w:val="1"/>
        </w:numPr>
      </w:pPr>
      <w:r>
        <w:lastRenderedPageBreak/>
        <w:t>Wnioski i rekomendacje</w:t>
      </w:r>
      <w:bookmarkEnd w:id="22"/>
      <w:bookmarkEnd w:id="23"/>
    </w:p>
    <w:p w14:paraId="563B106E" w14:textId="77777777" w:rsidR="00FA496C" w:rsidRDefault="00FA496C" w:rsidP="00FA496C"/>
    <w:p w14:paraId="32F221C1" w14:textId="77777777" w:rsidR="00FA496C" w:rsidRDefault="00154321" w:rsidP="00083F16">
      <w:pPr>
        <w:jc w:val="both"/>
        <w:rPr>
          <w:sz w:val="24"/>
        </w:rPr>
      </w:pPr>
      <w:r>
        <w:rPr>
          <w:sz w:val="24"/>
        </w:rPr>
        <w:t>A</w:t>
      </w:r>
      <w:r w:rsidR="005F709F" w:rsidRPr="005F709F">
        <w:rPr>
          <w:sz w:val="24"/>
        </w:rPr>
        <w:t>naliza realizacji Programu Rewitalizacji Gminy Radzyń Podlaski na lata 2017-2023</w:t>
      </w:r>
      <w:r w:rsidR="005F709F">
        <w:rPr>
          <w:sz w:val="24"/>
        </w:rPr>
        <w:t xml:space="preserve"> pozwala</w:t>
      </w:r>
      <w:r w:rsidR="00083F16">
        <w:rPr>
          <w:sz w:val="24"/>
        </w:rPr>
        <w:t xml:space="preserve"> wysnuć ogólny wniosek</w:t>
      </w:r>
      <w:r w:rsidR="005F709F">
        <w:rPr>
          <w:sz w:val="24"/>
        </w:rPr>
        <w:t xml:space="preserve">, iż </w:t>
      </w:r>
      <w:r w:rsidR="00083F16">
        <w:rPr>
          <w:sz w:val="24"/>
        </w:rPr>
        <w:t>w większości osiągnięto zamierzone efekty rewitalizacji. Większość celów została osiągnięta, co potwierdza także przeprowadzona analiza wskaźnikowa.</w:t>
      </w:r>
    </w:p>
    <w:p w14:paraId="0E05C222" w14:textId="77777777" w:rsidR="00083F16" w:rsidRDefault="00083F16" w:rsidP="00083F16">
      <w:pPr>
        <w:jc w:val="both"/>
        <w:rPr>
          <w:sz w:val="24"/>
        </w:rPr>
      </w:pPr>
      <w:r>
        <w:rPr>
          <w:sz w:val="24"/>
        </w:rPr>
        <w:t>Udzielając odpowiedzi na założone pytania badawcze wnioskować można:</w:t>
      </w:r>
    </w:p>
    <w:p w14:paraId="0DF53DBD" w14:textId="77777777" w:rsidR="00083F16" w:rsidRDefault="00083F16" w:rsidP="00083F16">
      <w:pPr>
        <w:pStyle w:val="Akapitzlist"/>
        <w:numPr>
          <w:ilvl w:val="0"/>
          <w:numId w:val="5"/>
        </w:numPr>
        <w:rPr>
          <w:sz w:val="24"/>
        </w:rPr>
      </w:pPr>
      <w:r w:rsidRPr="000C5EB5">
        <w:rPr>
          <w:sz w:val="24"/>
        </w:rPr>
        <w:t>Czy założone w Programie Rewitalizacji Gminy Radzy</w:t>
      </w:r>
      <w:r w:rsidRPr="000C5EB5">
        <w:rPr>
          <w:rFonts w:hint="eastAsia"/>
          <w:sz w:val="24"/>
        </w:rPr>
        <w:t>ń</w:t>
      </w:r>
      <w:r w:rsidRPr="000C5EB5">
        <w:rPr>
          <w:sz w:val="24"/>
        </w:rPr>
        <w:t xml:space="preserve"> Podlaski na lata 2017-2023 cele zostały osiągnięte?</w:t>
      </w:r>
    </w:p>
    <w:p w14:paraId="144E35A8" w14:textId="77777777" w:rsidR="00083F16" w:rsidRPr="00083F16" w:rsidRDefault="00083F16" w:rsidP="009D6BBD">
      <w:pPr>
        <w:jc w:val="both"/>
        <w:rPr>
          <w:sz w:val="24"/>
        </w:rPr>
      </w:pPr>
      <w:r>
        <w:rPr>
          <w:sz w:val="24"/>
        </w:rPr>
        <w:t xml:space="preserve">Większość założonych celów </w:t>
      </w:r>
      <w:r w:rsidR="007C0FBC">
        <w:rPr>
          <w:sz w:val="24"/>
        </w:rPr>
        <w:t xml:space="preserve">rewitalizacji </w:t>
      </w:r>
      <w:r>
        <w:rPr>
          <w:sz w:val="24"/>
        </w:rPr>
        <w:t>została osiągnięta.</w:t>
      </w:r>
      <w:r w:rsidR="009D6BBD">
        <w:rPr>
          <w:sz w:val="24"/>
        </w:rPr>
        <w:t xml:space="preserve"> Mimo, iż część zaplanowanych w Programie Rewitalizacji inwestycji nie została z różnych przyczyn zrealizowana, zarówno analiza wskaźnikowa, jak i jakościowa dowodzi, iż sytuacja kryzysowa w wyznaczonym obszarze rewitalizacji uległa poprawie. Szczególnie istotnym wnioskiem, potwierdzającym pozytywną ocenę jest fakt, iż zmiany zauważane są przez mieszkańców Gminy</w:t>
      </w:r>
      <w:r w:rsidR="007C0FBC">
        <w:rPr>
          <w:sz w:val="24"/>
        </w:rPr>
        <w:t>, również w obszarach, w których nie podejmowano bezpośrednich działań</w:t>
      </w:r>
      <w:r w:rsidR="009D6BBD">
        <w:rPr>
          <w:sz w:val="24"/>
        </w:rPr>
        <w:t xml:space="preserve">. </w:t>
      </w:r>
      <w:r w:rsidR="007C0FBC">
        <w:rPr>
          <w:sz w:val="24"/>
        </w:rPr>
        <w:t xml:space="preserve">Dowodzi to, iż zrealizowane działania pozwalają na wywoływanie pozytywnych zmian w innych obszarach życia Gminy na zasadzie „efektu śnieżnej kuli”. </w:t>
      </w:r>
      <w:r w:rsidR="009D6BBD">
        <w:rPr>
          <w:sz w:val="24"/>
        </w:rPr>
        <w:t xml:space="preserve">Jednocześnie podkreślenia wymaga kwestia wpływu różnorodnych czynników zewnętrznych, pozostających poza wpływem Władz Gminy, na realizację założonych w dokumencie celów. W przypadku </w:t>
      </w:r>
      <w:r w:rsidR="007C0FBC">
        <w:rPr>
          <w:sz w:val="24"/>
        </w:rPr>
        <w:t xml:space="preserve">wykonania postanowień Programu Rewitalizacji, część założonego horyzontu czasowego przypadła na wybuch pandemii </w:t>
      </w:r>
      <w:r w:rsidR="007C0FBC" w:rsidRPr="007C0FBC">
        <w:rPr>
          <w:sz w:val="24"/>
        </w:rPr>
        <w:t>wirusa SARS-CoV-2</w:t>
      </w:r>
      <w:r w:rsidR="007C0FBC">
        <w:rPr>
          <w:sz w:val="24"/>
        </w:rPr>
        <w:t>.</w:t>
      </w:r>
      <w:r w:rsidR="007C0FBC" w:rsidRPr="007C0FBC">
        <w:rPr>
          <w:sz w:val="24"/>
        </w:rPr>
        <w:t xml:space="preserve"> Ogólnoświatowy kryzys wywołany wybuchem pandemii i związane z tym obostrzenia wprowadzone celem zahamowania i minimalizacji jego skutków utrudniły, a w niektórych przypadkach zablokowały możliwość realizacji niektórych założeń dokumentu.</w:t>
      </w:r>
      <w:r w:rsidR="007C0FBC">
        <w:rPr>
          <w:sz w:val="24"/>
        </w:rPr>
        <w:t xml:space="preserve"> Biorąc po uwagę tak trudne czynniki zewnętrzne realizację celów Programu należy ocenić pozytywnie.</w:t>
      </w:r>
    </w:p>
    <w:p w14:paraId="176D3823" w14:textId="77777777" w:rsidR="00083F16" w:rsidRDefault="00083F16" w:rsidP="00083F16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Czy przewidziane w Programie Rewitalizacji projekty rewitalizacyjne zostały zrealizowane?</w:t>
      </w:r>
    </w:p>
    <w:p w14:paraId="540F62D7" w14:textId="77777777" w:rsidR="007C0FBC" w:rsidRPr="007C0FBC" w:rsidRDefault="007C0FBC" w:rsidP="00503BD4">
      <w:pPr>
        <w:jc w:val="both"/>
        <w:rPr>
          <w:sz w:val="24"/>
        </w:rPr>
      </w:pPr>
      <w:r>
        <w:rPr>
          <w:sz w:val="24"/>
        </w:rPr>
        <w:t xml:space="preserve">W większości dokumentów o charakterze strategicznym i planistycznym zorientowanych na realizację długofalowych celów, zakłada się realizację szeregu przedsięwzięć, czy projektów przy założeniu, iż jest to pewnego rodzaju </w:t>
      </w:r>
      <w:r w:rsidR="004221A1">
        <w:rPr>
          <w:sz w:val="24"/>
        </w:rPr>
        <w:t>ogólne zamierzenie</w:t>
      </w:r>
      <w:r>
        <w:rPr>
          <w:sz w:val="24"/>
        </w:rPr>
        <w:t xml:space="preserve">, które może, a niekiedy musi, ulegać stosownym do zmieniających się okoliczności </w:t>
      </w:r>
      <w:r w:rsidR="004221A1">
        <w:rPr>
          <w:sz w:val="24"/>
        </w:rPr>
        <w:t>modyfikacjom</w:t>
      </w:r>
      <w:r>
        <w:rPr>
          <w:sz w:val="24"/>
        </w:rPr>
        <w:t>. Założone w ramach dokumentu projekty zostały w zn</w:t>
      </w:r>
      <w:r w:rsidR="004221A1">
        <w:rPr>
          <w:sz w:val="24"/>
        </w:rPr>
        <w:t xml:space="preserve">acznej większości zrealizowane, czego pozytywny wydźwięk zauważa społeczność lokalna. Jednocześnie ze względu na okoliczności zewnętrzne, a także zmiany związane z możliwościami pozyskania zewnętrznych funduszy niezbędnych do ich realizacji, podjęto decyzję o zmianie harmonogramu realizacji inwestycji i przeniesienia ich części do opracowywanego aktualnie Gminnego </w:t>
      </w:r>
      <w:r w:rsidR="004221A1" w:rsidRPr="004221A1">
        <w:rPr>
          <w:sz w:val="24"/>
        </w:rPr>
        <w:t>Programu Rewitalizacji Gminy Radzyń Podlaski</w:t>
      </w:r>
      <w:r w:rsidR="00503BD4">
        <w:rPr>
          <w:sz w:val="24"/>
        </w:rPr>
        <w:t>.</w:t>
      </w:r>
      <w:r w:rsidR="00853AD6">
        <w:rPr>
          <w:sz w:val="24"/>
        </w:rPr>
        <w:t xml:space="preserve"> </w:t>
      </w:r>
    </w:p>
    <w:p w14:paraId="6D4FC0EC" w14:textId="77777777" w:rsidR="00083F16" w:rsidRDefault="00083F16" w:rsidP="00083F16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lastRenderedPageBreak/>
        <w:t>W jakim zakresie realizacja projektów rewitalizacyjnych wpłynęła na poprawę sytuacji na obszarze rewitalizacji?</w:t>
      </w:r>
    </w:p>
    <w:p w14:paraId="27A91060" w14:textId="77777777" w:rsidR="00503BD4" w:rsidRPr="00503BD4" w:rsidRDefault="009832BB" w:rsidP="000C59C6">
      <w:pPr>
        <w:jc w:val="both"/>
        <w:rPr>
          <w:sz w:val="24"/>
        </w:rPr>
      </w:pPr>
      <w:r>
        <w:rPr>
          <w:sz w:val="24"/>
        </w:rPr>
        <w:t xml:space="preserve">Przeprowadzone badania pozwalają wnioskować, iż realizacja projektów rewitalizacyjnych wpłynęła na poprawę sytuacji na obszarze zdefiniowanym w Programie jako obszar szczególnej koncentracji negatywnych zjawisk. Poprawie uległy zarówno wskaźniki wybrane do monitorowania efektów realizacji dokumentu, w szczególności dla podobszaru </w:t>
      </w:r>
      <w:r w:rsidR="00853AD6">
        <w:rPr>
          <w:sz w:val="24"/>
        </w:rPr>
        <w:t xml:space="preserve">rewitalizacji Branica Radzyńska. Poprawie uległy wskaźniki dla sfery społecznej, w zakresie bezrobocia i pomocy społecznej, a także w zakresie bezpieczeństwa. Pozytywne zmiany zauważalne są również w wypowiedziach mieszkańców w ramach przeprowadzonego badania ankietowego. Do najczęściej wskazywanych zmian zauważalnych po realizacji działań rewitalizacyjnych zaliczyć należy </w:t>
      </w:r>
      <w:r w:rsidR="00853AD6">
        <w:rPr>
          <w:rFonts w:eastAsia="Calibri" w:cstheme="minorHAnsi"/>
          <w:sz w:val="24"/>
          <w:szCs w:val="24"/>
        </w:rPr>
        <w:t>r</w:t>
      </w:r>
      <w:r w:rsidR="00853AD6" w:rsidRPr="00BF058F">
        <w:rPr>
          <w:rFonts w:eastAsia="Calibri" w:cstheme="minorHAnsi"/>
          <w:sz w:val="24"/>
          <w:szCs w:val="24"/>
        </w:rPr>
        <w:t>ozwój zaplecza i oferty kulturalnej</w:t>
      </w:r>
      <w:r w:rsidR="00853AD6">
        <w:rPr>
          <w:rFonts w:eastAsia="Calibri" w:cstheme="minorHAnsi"/>
          <w:sz w:val="24"/>
          <w:szCs w:val="24"/>
        </w:rPr>
        <w:t>, m</w:t>
      </w:r>
      <w:r w:rsidR="00853AD6" w:rsidRPr="00BF058F">
        <w:rPr>
          <w:rFonts w:eastAsia="Calibri" w:cstheme="minorHAnsi"/>
          <w:sz w:val="24"/>
          <w:szCs w:val="24"/>
        </w:rPr>
        <w:t>oder</w:t>
      </w:r>
      <w:r w:rsidR="00853AD6">
        <w:rPr>
          <w:rFonts w:eastAsia="Calibri" w:cstheme="minorHAnsi"/>
          <w:sz w:val="24"/>
          <w:szCs w:val="24"/>
        </w:rPr>
        <w:t>nizację i rozbudowę</w:t>
      </w:r>
      <w:r w:rsidR="00853AD6" w:rsidRPr="00BF058F">
        <w:rPr>
          <w:rFonts w:eastAsia="Calibri" w:cstheme="minorHAnsi"/>
          <w:sz w:val="24"/>
          <w:szCs w:val="24"/>
        </w:rPr>
        <w:t xml:space="preserve"> infrastruktury te</w:t>
      </w:r>
      <w:r w:rsidR="00853AD6">
        <w:rPr>
          <w:rFonts w:eastAsia="Calibri" w:cstheme="minorHAnsi"/>
          <w:sz w:val="24"/>
          <w:szCs w:val="24"/>
        </w:rPr>
        <w:t xml:space="preserve">chnicznej, </w:t>
      </w:r>
      <w:r w:rsidR="000C59C6">
        <w:rPr>
          <w:rFonts w:eastAsia="Calibri" w:cstheme="minorHAnsi"/>
          <w:sz w:val="24"/>
          <w:szCs w:val="24"/>
        </w:rPr>
        <w:t>p</w:t>
      </w:r>
      <w:r w:rsidR="000C59C6" w:rsidRPr="00BF058F">
        <w:rPr>
          <w:rFonts w:eastAsia="Calibri" w:cstheme="minorHAnsi"/>
          <w:sz w:val="24"/>
          <w:szCs w:val="24"/>
        </w:rPr>
        <w:t>olepszenie zagospodarowania przestrzeni publicznej</w:t>
      </w:r>
      <w:r w:rsidR="000C59C6">
        <w:rPr>
          <w:rFonts w:eastAsia="Calibri" w:cstheme="minorHAnsi"/>
          <w:sz w:val="24"/>
          <w:szCs w:val="24"/>
        </w:rPr>
        <w:t xml:space="preserve"> oraz integrację społeczną osób starszych. Były to również obszary wymieniane jako budzące największy niepokój wśród lokalnej społeczności w ramach prowadzonej na etapie opracowywania Programu partycypacji społecznej.</w:t>
      </w:r>
    </w:p>
    <w:p w14:paraId="1BE6096B" w14:textId="77777777" w:rsidR="00083F16" w:rsidRDefault="00083F16" w:rsidP="00083F16">
      <w:pPr>
        <w:pStyle w:val="Akapitzlist"/>
        <w:numPr>
          <w:ilvl w:val="0"/>
          <w:numId w:val="5"/>
        </w:numPr>
        <w:rPr>
          <w:sz w:val="24"/>
        </w:rPr>
      </w:pPr>
      <w:r w:rsidRPr="000C5EB5">
        <w:rPr>
          <w:sz w:val="24"/>
        </w:rPr>
        <w:t>Czy zmiany będące wynikiem interwencji na obszarze rewitalizacji są zauważalne przez mieszkańców?</w:t>
      </w:r>
    </w:p>
    <w:p w14:paraId="63041FD7" w14:textId="77777777" w:rsidR="00083F16" w:rsidRDefault="000C59C6" w:rsidP="005F709F">
      <w:pPr>
        <w:spacing w:after="0"/>
        <w:jc w:val="both"/>
        <w:rPr>
          <w:sz w:val="24"/>
        </w:rPr>
      </w:pPr>
      <w:r>
        <w:rPr>
          <w:sz w:val="24"/>
        </w:rPr>
        <w:t>Mieszkańcy zauważają pozytywne efekty realizacji działań podjętych w wyniku realizacji założeń dokumentu. Mają świadomość zrealizowanych działań i potrafią identyfikować zmiany także o obszarach, które nie były objęte bezpośrednią interwencją. Jest to szczególnie istotny wniosek, bowiem podjęta interwencja pozwoliła na osiągnięcie założonych celów również w szerszym wymiarze. Jednocześnie przeprowadzone badanie ankietowe wykazało, iż mieszkańcy nadal zauważają konieczność realizacji tego rodzaju działań i kontynuacji rozpoczętych pozytywnych zmian na obszarze Gminy.</w:t>
      </w:r>
    </w:p>
    <w:p w14:paraId="3046705F" w14:textId="77777777" w:rsidR="000C59C6" w:rsidRDefault="000C59C6" w:rsidP="005F709F">
      <w:pPr>
        <w:spacing w:after="0"/>
        <w:jc w:val="both"/>
        <w:rPr>
          <w:sz w:val="24"/>
        </w:rPr>
      </w:pPr>
    </w:p>
    <w:p w14:paraId="1951AA41" w14:textId="77777777" w:rsidR="00154321" w:rsidRDefault="00361FE9" w:rsidP="00B4145C">
      <w:pPr>
        <w:jc w:val="both"/>
        <w:rPr>
          <w:rFonts w:cstheme="minorHAnsi"/>
          <w:iCs/>
          <w:sz w:val="24"/>
          <w:szCs w:val="24"/>
        </w:rPr>
      </w:pPr>
      <w:r>
        <w:rPr>
          <w:sz w:val="24"/>
        </w:rPr>
        <w:t xml:space="preserve">Na bazie przeprowadzonych analiz realizacji </w:t>
      </w:r>
      <w:r w:rsidRPr="00ED21EB">
        <w:rPr>
          <w:sz w:val="24"/>
        </w:rPr>
        <w:t xml:space="preserve">Programu Rewitalizacji Gminy Radzyń Podlaski na lata 2017-2023 </w:t>
      </w:r>
      <w:r w:rsidR="00B4145C" w:rsidRPr="00ED21EB">
        <w:rPr>
          <w:sz w:val="24"/>
        </w:rPr>
        <w:t>sformułowano</w:t>
      </w:r>
      <w:r w:rsidR="00B4145C">
        <w:rPr>
          <w:rFonts w:cstheme="minorHAnsi"/>
          <w:iCs/>
          <w:sz w:val="24"/>
          <w:szCs w:val="24"/>
        </w:rPr>
        <w:t xml:space="preserve"> następujące rekomendacje</w:t>
      </w:r>
      <w:r>
        <w:rPr>
          <w:rFonts w:cstheme="minorHAnsi"/>
          <w:iCs/>
          <w:sz w:val="24"/>
          <w:szCs w:val="24"/>
        </w:rPr>
        <w:t>:</w:t>
      </w:r>
    </w:p>
    <w:p w14:paraId="6CFD4CDD" w14:textId="77777777" w:rsidR="00361FE9" w:rsidRDefault="00B4145C" w:rsidP="00B4145C">
      <w:pPr>
        <w:pStyle w:val="Akapitzlist"/>
        <w:numPr>
          <w:ilvl w:val="0"/>
          <w:numId w:val="5"/>
        </w:numPr>
        <w:spacing w:after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Ze względu na zmianę uwarunkowań zewnętrznych, w szczególności dotyczących przepisów prawa i zmian w zakresie możliwości pozyskania zewnętrznego finansowania inwestycji (m.in. nowa perspektywa finansowa Unii Europejskiej) konieczna jest aktualizacja planów rewitalizacyjnych Gminy </w:t>
      </w:r>
      <w:r w:rsidR="00405EDD">
        <w:rPr>
          <w:rFonts w:cstheme="minorHAnsi"/>
          <w:iCs/>
          <w:sz w:val="24"/>
          <w:szCs w:val="24"/>
        </w:rPr>
        <w:t xml:space="preserve">i opracowanie </w:t>
      </w:r>
      <w:r w:rsidR="00405EDD" w:rsidRPr="00405EDD">
        <w:rPr>
          <w:rFonts w:cstheme="minorHAnsi"/>
          <w:iCs/>
          <w:sz w:val="24"/>
          <w:szCs w:val="24"/>
        </w:rPr>
        <w:t>Gminnego Programu Rewitalizacji Gminy Radzyń Podlask</w:t>
      </w:r>
      <w:r w:rsidR="00405EDD">
        <w:rPr>
          <w:rFonts w:cstheme="minorHAnsi"/>
          <w:iCs/>
          <w:sz w:val="24"/>
          <w:szCs w:val="24"/>
        </w:rPr>
        <w:t xml:space="preserve">i, zgodnie z zapisami Ustawy </w:t>
      </w:r>
      <w:r w:rsidR="00405EDD" w:rsidRPr="00405EDD">
        <w:rPr>
          <w:rFonts w:cstheme="minorHAnsi"/>
          <w:iCs/>
          <w:sz w:val="24"/>
          <w:szCs w:val="24"/>
        </w:rPr>
        <w:t>z dnia 9 października 2015 r.</w:t>
      </w:r>
      <w:r w:rsidR="00405EDD">
        <w:rPr>
          <w:rFonts w:cstheme="minorHAnsi"/>
          <w:iCs/>
          <w:sz w:val="24"/>
          <w:szCs w:val="24"/>
        </w:rPr>
        <w:t xml:space="preserve"> o rewitalizacji;</w:t>
      </w:r>
    </w:p>
    <w:p w14:paraId="4C7A9E8A" w14:textId="77777777" w:rsidR="00405EDD" w:rsidRDefault="00405EDD" w:rsidP="00B4145C">
      <w:pPr>
        <w:pStyle w:val="Akapitzlist"/>
        <w:numPr>
          <w:ilvl w:val="0"/>
          <w:numId w:val="5"/>
        </w:numPr>
        <w:spacing w:after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Wskazanym jest bardziej realistyczne planowanie realizacji inwestycji, tzn. opracowywanie harmonogramów realizacji działań zakładających nie tylko czas potrzebny do realizacji danego przedsięwzięcia, ale także zdo</w:t>
      </w:r>
      <w:r w:rsidR="00ED21EB">
        <w:rPr>
          <w:rFonts w:cstheme="minorHAnsi"/>
          <w:iCs/>
          <w:sz w:val="24"/>
          <w:szCs w:val="24"/>
        </w:rPr>
        <w:t>lność inwestycyjną Gminy w zakładanym</w:t>
      </w:r>
      <w:r>
        <w:rPr>
          <w:rFonts w:cstheme="minorHAnsi"/>
          <w:iCs/>
          <w:sz w:val="24"/>
          <w:szCs w:val="24"/>
        </w:rPr>
        <w:t xml:space="preserve"> horyzoncie czasowym;</w:t>
      </w:r>
    </w:p>
    <w:p w14:paraId="1720EF79" w14:textId="77777777" w:rsidR="00405EDD" w:rsidRPr="00B4145C" w:rsidRDefault="00ED21EB" w:rsidP="00B4145C">
      <w:pPr>
        <w:pStyle w:val="Akapitzlist"/>
        <w:numPr>
          <w:ilvl w:val="0"/>
          <w:numId w:val="5"/>
        </w:numPr>
        <w:spacing w:after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Badanie ankietowe przeprowadzone wśród mieszkańców Gminy wykazało, iż w dalszym ciągu pozostają problemy, które wymagają pilnej interwencji, bowiem nie </w:t>
      </w:r>
      <w:r>
        <w:rPr>
          <w:rFonts w:cstheme="minorHAnsi"/>
          <w:iCs/>
          <w:sz w:val="24"/>
          <w:szCs w:val="24"/>
        </w:rPr>
        <w:lastRenderedPageBreak/>
        <w:t xml:space="preserve">udało się ich rozwiązać w ramach realizacji </w:t>
      </w:r>
      <w:r w:rsidRPr="00ED21EB">
        <w:rPr>
          <w:sz w:val="24"/>
        </w:rPr>
        <w:t>Programu Rewitalizacji Gminy Radzyń Podlaski na lata 2017-2023</w:t>
      </w:r>
      <w:r>
        <w:rPr>
          <w:sz w:val="24"/>
        </w:rPr>
        <w:t xml:space="preserve"> lub podjęte w tym zakresie działania wymagają kontynuacji, a należą do nich:</w:t>
      </w:r>
    </w:p>
    <w:p w14:paraId="658FB88A" w14:textId="77777777" w:rsidR="00361FE9" w:rsidRDefault="00361FE9" w:rsidP="00114B03">
      <w:pPr>
        <w:spacing w:after="0"/>
        <w:ind w:left="708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- </w:t>
      </w:r>
      <w:r w:rsidR="00114B03">
        <w:rPr>
          <w:rFonts w:cstheme="minorHAnsi"/>
          <w:iCs/>
          <w:sz w:val="24"/>
          <w:szCs w:val="24"/>
        </w:rPr>
        <w:t>zwiększenie poziomu skanalizowania obszaru G</w:t>
      </w:r>
      <w:r w:rsidR="00AF6D43">
        <w:rPr>
          <w:rFonts w:cstheme="minorHAnsi"/>
          <w:iCs/>
          <w:sz w:val="24"/>
          <w:szCs w:val="24"/>
        </w:rPr>
        <w:t xml:space="preserve">miny </w:t>
      </w:r>
      <w:r w:rsidR="00114B03">
        <w:rPr>
          <w:rFonts w:cstheme="minorHAnsi"/>
          <w:iCs/>
          <w:sz w:val="24"/>
          <w:szCs w:val="24"/>
        </w:rPr>
        <w:t xml:space="preserve"> - dostępność do infrastruktury komunalnej była oceniona przez mieszkańców dość nisko, dlatego konieczne jest podjęcie działań inwestycyjnych zmierzających do rozwiązania tego problemu. Pozwoli to nie tylko na uporządkowanie gospodarki komunalnej w Gminie, ale będzie miało wymierne korzyści środowiskowe;</w:t>
      </w:r>
    </w:p>
    <w:p w14:paraId="55A78031" w14:textId="77777777" w:rsidR="00114B03" w:rsidRDefault="00AF6D43" w:rsidP="00114B03">
      <w:pPr>
        <w:spacing w:after="0"/>
        <w:ind w:left="708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- </w:t>
      </w:r>
      <w:r w:rsidR="00114B03">
        <w:rPr>
          <w:rFonts w:cstheme="minorHAnsi"/>
          <w:iCs/>
          <w:sz w:val="24"/>
          <w:szCs w:val="24"/>
        </w:rPr>
        <w:t>podniesienie poziomu bezpieczeństwa</w:t>
      </w:r>
      <w:r>
        <w:rPr>
          <w:rFonts w:cstheme="minorHAnsi"/>
          <w:iCs/>
          <w:sz w:val="24"/>
          <w:szCs w:val="24"/>
        </w:rPr>
        <w:t xml:space="preserve"> komunikacyjne</w:t>
      </w:r>
      <w:r w:rsidR="00114B03">
        <w:rPr>
          <w:rFonts w:cstheme="minorHAnsi"/>
          <w:iCs/>
          <w:sz w:val="24"/>
          <w:szCs w:val="24"/>
        </w:rPr>
        <w:t>go w Gminie Radzyń Podlaski- jest to</w:t>
      </w:r>
      <w:r>
        <w:rPr>
          <w:rFonts w:cstheme="minorHAnsi"/>
          <w:iCs/>
          <w:sz w:val="24"/>
          <w:szCs w:val="24"/>
        </w:rPr>
        <w:t xml:space="preserve"> problem </w:t>
      </w:r>
      <w:r w:rsidR="00114B03">
        <w:rPr>
          <w:rFonts w:cstheme="minorHAnsi"/>
          <w:iCs/>
          <w:sz w:val="24"/>
          <w:szCs w:val="24"/>
        </w:rPr>
        <w:t>wskazywany przez mieszkańców, jako szczególnie istotny</w:t>
      </w:r>
      <w:r>
        <w:rPr>
          <w:rFonts w:cstheme="minorHAnsi"/>
          <w:iCs/>
          <w:sz w:val="24"/>
          <w:szCs w:val="24"/>
        </w:rPr>
        <w:t xml:space="preserve">. </w:t>
      </w:r>
      <w:r w:rsidR="00114B03">
        <w:rPr>
          <w:rFonts w:cstheme="minorHAnsi"/>
          <w:iCs/>
          <w:sz w:val="24"/>
          <w:szCs w:val="24"/>
        </w:rPr>
        <w:t>Dlatego też k</w:t>
      </w:r>
      <w:r>
        <w:rPr>
          <w:rFonts w:cstheme="minorHAnsi"/>
          <w:iCs/>
          <w:sz w:val="24"/>
          <w:szCs w:val="24"/>
        </w:rPr>
        <w:t>onieczn</w:t>
      </w:r>
      <w:r w:rsidR="00114B03">
        <w:rPr>
          <w:rFonts w:cstheme="minorHAnsi"/>
          <w:iCs/>
          <w:sz w:val="24"/>
          <w:szCs w:val="24"/>
        </w:rPr>
        <w:t>ym jest</w:t>
      </w:r>
      <w:r>
        <w:rPr>
          <w:rFonts w:cstheme="minorHAnsi"/>
          <w:iCs/>
          <w:sz w:val="24"/>
          <w:szCs w:val="24"/>
        </w:rPr>
        <w:t xml:space="preserve"> rozważenie możliwości realizacji inwestycji </w:t>
      </w:r>
      <w:r w:rsidR="00B4145C">
        <w:rPr>
          <w:rFonts w:cstheme="minorHAnsi"/>
          <w:iCs/>
          <w:sz w:val="24"/>
          <w:szCs w:val="24"/>
        </w:rPr>
        <w:t>infrastrukturalnych</w:t>
      </w:r>
      <w:r>
        <w:rPr>
          <w:rFonts w:cstheme="minorHAnsi"/>
          <w:iCs/>
          <w:sz w:val="24"/>
          <w:szCs w:val="24"/>
        </w:rPr>
        <w:t xml:space="preserve">, nakierowanych zwłaszcza na bezpieczeństwo pieszych i rowerzystów – budowa </w:t>
      </w:r>
      <w:r w:rsidR="00B4145C">
        <w:rPr>
          <w:rFonts w:cstheme="minorHAnsi"/>
          <w:iCs/>
          <w:sz w:val="24"/>
          <w:szCs w:val="24"/>
        </w:rPr>
        <w:t>chodników, ścieżek rowerowych</w:t>
      </w:r>
      <w:r w:rsidR="00114B03">
        <w:rPr>
          <w:rFonts w:cstheme="minorHAnsi"/>
          <w:iCs/>
          <w:sz w:val="24"/>
          <w:szCs w:val="24"/>
        </w:rPr>
        <w:t>, ale także na podnoszenie jakości dróg lokalnych i dostępności komunikacyjnej Gminy;</w:t>
      </w:r>
    </w:p>
    <w:p w14:paraId="15EDAD86" w14:textId="77777777" w:rsidR="00B4145C" w:rsidRDefault="00B4145C" w:rsidP="00114B03">
      <w:pPr>
        <w:spacing w:after="0"/>
        <w:ind w:left="708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- rewitalizacja obiektów zabytkowych – Gmina podjęła działania, by wyprowadzić część obiektów zabytkowych ze stanu kryzysowego. Prace te powinny być kontynuowane, co podkreślali mieszkańcy Gminy w prz</w:t>
      </w:r>
      <w:r w:rsidR="00114B03">
        <w:rPr>
          <w:rFonts w:cstheme="minorHAnsi"/>
          <w:iCs/>
          <w:sz w:val="24"/>
          <w:szCs w:val="24"/>
        </w:rPr>
        <w:t>eprowadzonym badaniu ankietowym;</w:t>
      </w:r>
    </w:p>
    <w:p w14:paraId="5A26995D" w14:textId="77777777" w:rsidR="00114B03" w:rsidRPr="00361FE9" w:rsidRDefault="00114B03" w:rsidP="00114B03">
      <w:pPr>
        <w:spacing w:after="0"/>
        <w:ind w:left="708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- dywersyfikacja źródeł energii na obszarze Gminy – część ankietowanych podkreślała konieczność prowadzenia zarówno działań inwestycyjnych w tym zakresie, ale także działań edukacyjnych wśród mieszkańców. Bardziej świadomi członkowie społeczności lokalnej dostrzegają korzyści </w:t>
      </w:r>
      <w:r w:rsidR="0041605A">
        <w:rPr>
          <w:rFonts w:cstheme="minorHAnsi"/>
          <w:iCs/>
          <w:sz w:val="24"/>
          <w:szCs w:val="24"/>
        </w:rPr>
        <w:t>nie tylko w zakresie dostępności do różnych źródeł energii, ale także pozytywnego wpływu OZE na środowisko naturalne.</w:t>
      </w:r>
    </w:p>
    <w:p w14:paraId="15D65AA8" w14:textId="77777777" w:rsidR="004B659F" w:rsidRDefault="004B659F" w:rsidP="00FA496C">
      <w:pPr>
        <w:autoSpaceDE w:val="0"/>
        <w:autoSpaceDN w:val="0"/>
        <w:adjustRightInd w:val="0"/>
        <w:jc w:val="both"/>
        <w:rPr>
          <w:rFonts w:cstheme="minorHAnsi"/>
          <w:iCs/>
          <w:sz w:val="24"/>
          <w:szCs w:val="24"/>
        </w:rPr>
      </w:pPr>
    </w:p>
    <w:p w14:paraId="5B6098A6" w14:textId="77777777" w:rsidR="00C94A4C" w:rsidRPr="00FA496C" w:rsidRDefault="00C94A4C" w:rsidP="00C94A4C"/>
    <w:sectPr w:rsidR="00C94A4C" w:rsidRPr="00FA496C" w:rsidSect="00015D0F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82D88" w14:textId="77777777" w:rsidR="005A047C" w:rsidRDefault="005A047C" w:rsidP="00B77B09">
      <w:pPr>
        <w:spacing w:after="0" w:line="240" w:lineRule="auto"/>
      </w:pPr>
      <w:r>
        <w:separator/>
      </w:r>
    </w:p>
  </w:endnote>
  <w:endnote w:type="continuationSeparator" w:id="0">
    <w:p w14:paraId="513C6701" w14:textId="77777777" w:rsidR="005A047C" w:rsidRDefault="005A047C" w:rsidP="00B77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0849F" w14:textId="77777777" w:rsidR="007726FF" w:rsidRDefault="007726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2CA00" w14:textId="77777777" w:rsidR="005278FF" w:rsidRDefault="005278FF">
    <w:pPr>
      <w:pStyle w:val="Stopka"/>
      <w:jc w:val="right"/>
    </w:pPr>
  </w:p>
  <w:p w14:paraId="46AC5337" w14:textId="77777777" w:rsidR="005278FF" w:rsidRDefault="005278F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A3171" w14:textId="77777777" w:rsidR="005278FF" w:rsidRDefault="005278FF">
    <w:pPr>
      <w:pStyle w:val="Stopka"/>
      <w:jc w:val="right"/>
    </w:pPr>
  </w:p>
  <w:p w14:paraId="1FC787F5" w14:textId="77777777" w:rsidR="005278FF" w:rsidRDefault="005278F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0618182"/>
      <w:docPartObj>
        <w:docPartGallery w:val="Page Numbers (Bottom of Page)"/>
        <w:docPartUnique/>
      </w:docPartObj>
    </w:sdtPr>
    <w:sdtEndPr/>
    <w:sdtContent>
      <w:p w14:paraId="4D25A13A" w14:textId="77777777" w:rsidR="005278FF" w:rsidRDefault="005278F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182">
          <w:rPr>
            <w:noProof/>
          </w:rPr>
          <w:t>8</w:t>
        </w:r>
        <w:r>
          <w:fldChar w:fldCharType="end"/>
        </w:r>
      </w:p>
    </w:sdtContent>
  </w:sdt>
  <w:p w14:paraId="37A70357" w14:textId="77777777" w:rsidR="005278FF" w:rsidRDefault="005278FF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538268"/>
      <w:docPartObj>
        <w:docPartGallery w:val="Page Numbers (Bottom of Page)"/>
        <w:docPartUnique/>
      </w:docPartObj>
    </w:sdtPr>
    <w:sdtEndPr/>
    <w:sdtContent>
      <w:p w14:paraId="05E08C7D" w14:textId="77777777" w:rsidR="005278FF" w:rsidRDefault="005278F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182">
          <w:rPr>
            <w:noProof/>
          </w:rPr>
          <w:t>4</w:t>
        </w:r>
        <w:r>
          <w:fldChar w:fldCharType="end"/>
        </w:r>
      </w:p>
    </w:sdtContent>
  </w:sdt>
  <w:p w14:paraId="127A4EC9" w14:textId="77777777" w:rsidR="005278FF" w:rsidRDefault="005278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6D1A4" w14:textId="77777777" w:rsidR="005A047C" w:rsidRDefault="005A047C" w:rsidP="00B77B09">
      <w:pPr>
        <w:spacing w:after="0" w:line="240" w:lineRule="auto"/>
      </w:pPr>
      <w:r>
        <w:separator/>
      </w:r>
    </w:p>
  </w:footnote>
  <w:footnote w:type="continuationSeparator" w:id="0">
    <w:p w14:paraId="6247BD39" w14:textId="77777777" w:rsidR="005A047C" w:rsidRDefault="005A047C" w:rsidP="00B77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EAAAA" w14:textId="77777777" w:rsidR="007726FF" w:rsidRDefault="007726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91175" w14:textId="77777777" w:rsidR="007726FF" w:rsidRDefault="007726F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78D19" w14:textId="77777777" w:rsidR="007726FF" w:rsidRDefault="007726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5437"/>
    <w:multiLevelType w:val="hybridMultilevel"/>
    <w:tmpl w:val="FF5C2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B5C59"/>
    <w:multiLevelType w:val="hybridMultilevel"/>
    <w:tmpl w:val="4274CAB2"/>
    <w:lvl w:ilvl="0" w:tplc="4038265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0" w:hanging="360"/>
      </w:pPr>
    </w:lvl>
    <w:lvl w:ilvl="2" w:tplc="0415001B" w:tentative="1">
      <w:start w:val="1"/>
      <w:numFmt w:val="lowerRoman"/>
      <w:lvlText w:val="%3."/>
      <w:lvlJc w:val="right"/>
      <w:pPr>
        <w:ind w:left="1910" w:hanging="180"/>
      </w:pPr>
    </w:lvl>
    <w:lvl w:ilvl="3" w:tplc="0415000F" w:tentative="1">
      <w:start w:val="1"/>
      <w:numFmt w:val="decimal"/>
      <w:lvlText w:val="%4."/>
      <w:lvlJc w:val="left"/>
      <w:pPr>
        <w:ind w:left="2630" w:hanging="360"/>
      </w:pPr>
    </w:lvl>
    <w:lvl w:ilvl="4" w:tplc="04150019" w:tentative="1">
      <w:start w:val="1"/>
      <w:numFmt w:val="lowerLetter"/>
      <w:lvlText w:val="%5."/>
      <w:lvlJc w:val="left"/>
      <w:pPr>
        <w:ind w:left="3350" w:hanging="360"/>
      </w:pPr>
    </w:lvl>
    <w:lvl w:ilvl="5" w:tplc="0415001B" w:tentative="1">
      <w:start w:val="1"/>
      <w:numFmt w:val="lowerRoman"/>
      <w:lvlText w:val="%6."/>
      <w:lvlJc w:val="right"/>
      <w:pPr>
        <w:ind w:left="4070" w:hanging="180"/>
      </w:pPr>
    </w:lvl>
    <w:lvl w:ilvl="6" w:tplc="0415000F" w:tentative="1">
      <w:start w:val="1"/>
      <w:numFmt w:val="decimal"/>
      <w:lvlText w:val="%7."/>
      <w:lvlJc w:val="left"/>
      <w:pPr>
        <w:ind w:left="4790" w:hanging="360"/>
      </w:pPr>
    </w:lvl>
    <w:lvl w:ilvl="7" w:tplc="04150019" w:tentative="1">
      <w:start w:val="1"/>
      <w:numFmt w:val="lowerLetter"/>
      <w:lvlText w:val="%8."/>
      <w:lvlJc w:val="left"/>
      <w:pPr>
        <w:ind w:left="5510" w:hanging="360"/>
      </w:pPr>
    </w:lvl>
    <w:lvl w:ilvl="8" w:tplc="0415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" w15:restartNumberingAfterBreak="0">
    <w:nsid w:val="24A21FD4"/>
    <w:multiLevelType w:val="multilevel"/>
    <w:tmpl w:val="AAB22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A3D378D"/>
    <w:multiLevelType w:val="hybridMultilevel"/>
    <w:tmpl w:val="96E42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90266"/>
    <w:multiLevelType w:val="multilevel"/>
    <w:tmpl w:val="AAB22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28E24B5"/>
    <w:multiLevelType w:val="hybridMultilevel"/>
    <w:tmpl w:val="398C0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739D6"/>
    <w:multiLevelType w:val="hybridMultilevel"/>
    <w:tmpl w:val="00C616F0"/>
    <w:lvl w:ilvl="0" w:tplc="CFD82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04A5A"/>
    <w:multiLevelType w:val="hybridMultilevel"/>
    <w:tmpl w:val="091006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.belniak">
    <w15:presenceInfo w15:providerId="None" w15:userId="a.belnia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F22"/>
    <w:rsid w:val="00000922"/>
    <w:rsid w:val="00004C1A"/>
    <w:rsid w:val="00004E0E"/>
    <w:rsid w:val="00010176"/>
    <w:rsid w:val="00010D73"/>
    <w:rsid w:val="00013965"/>
    <w:rsid w:val="0001457F"/>
    <w:rsid w:val="00015D0F"/>
    <w:rsid w:val="00016489"/>
    <w:rsid w:val="00031BF0"/>
    <w:rsid w:val="00040377"/>
    <w:rsid w:val="00041CDC"/>
    <w:rsid w:val="00055EE9"/>
    <w:rsid w:val="00071EF5"/>
    <w:rsid w:val="00080109"/>
    <w:rsid w:val="000818B9"/>
    <w:rsid w:val="00083F16"/>
    <w:rsid w:val="00084212"/>
    <w:rsid w:val="000903B0"/>
    <w:rsid w:val="00097A54"/>
    <w:rsid w:val="000A35C9"/>
    <w:rsid w:val="000B5120"/>
    <w:rsid w:val="000B662A"/>
    <w:rsid w:val="000C0D40"/>
    <w:rsid w:val="000C59C6"/>
    <w:rsid w:val="000C5EB5"/>
    <w:rsid w:val="000D3E0B"/>
    <w:rsid w:val="000E7875"/>
    <w:rsid w:val="000F0317"/>
    <w:rsid w:val="000F0B41"/>
    <w:rsid w:val="000F5EBC"/>
    <w:rsid w:val="00114B03"/>
    <w:rsid w:val="001176A6"/>
    <w:rsid w:val="0012598F"/>
    <w:rsid w:val="0012792F"/>
    <w:rsid w:val="00127CFD"/>
    <w:rsid w:val="00134BE8"/>
    <w:rsid w:val="001350B4"/>
    <w:rsid w:val="00136718"/>
    <w:rsid w:val="00137D4F"/>
    <w:rsid w:val="00154321"/>
    <w:rsid w:val="0017138E"/>
    <w:rsid w:val="0019044C"/>
    <w:rsid w:val="00193069"/>
    <w:rsid w:val="00197466"/>
    <w:rsid w:val="001978A6"/>
    <w:rsid w:val="001B20BE"/>
    <w:rsid w:val="001B4EEE"/>
    <w:rsid w:val="001B5CB4"/>
    <w:rsid w:val="001C5972"/>
    <w:rsid w:val="001E7EA7"/>
    <w:rsid w:val="001F649F"/>
    <w:rsid w:val="001F6D12"/>
    <w:rsid w:val="00203685"/>
    <w:rsid w:val="0020544C"/>
    <w:rsid w:val="002074BD"/>
    <w:rsid w:val="002114BF"/>
    <w:rsid w:val="0021162B"/>
    <w:rsid w:val="00215098"/>
    <w:rsid w:val="00226599"/>
    <w:rsid w:val="0023024A"/>
    <w:rsid w:val="00231796"/>
    <w:rsid w:val="0023193A"/>
    <w:rsid w:val="00234C49"/>
    <w:rsid w:val="00242A06"/>
    <w:rsid w:val="00256890"/>
    <w:rsid w:val="00260096"/>
    <w:rsid w:val="00270A9A"/>
    <w:rsid w:val="00273CFA"/>
    <w:rsid w:val="0027409C"/>
    <w:rsid w:val="00275B81"/>
    <w:rsid w:val="00275D7F"/>
    <w:rsid w:val="00276F88"/>
    <w:rsid w:val="0029608B"/>
    <w:rsid w:val="002A0892"/>
    <w:rsid w:val="002B4E66"/>
    <w:rsid w:val="002C6516"/>
    <w:rsid w:val="002D1172"/>
    <w:rsid w:val="002D45A8"/>
    <w:rsid w:val="002D4606"/>
    <w:rsid w:val="002E6590"/>
    <w:rsid w:val="002E6D17"/>
    <w:rsid w:val="002E6D27"/>
    <w:rsid w:val="002F2406"/>
    <w:rsid w:val="003034C1"/>
    <w:rsid w:val="00312AE4"/>
    <w:rsid w:val="003179FB"/>
    <w:rsid w:val="00325157"/>
    <w:rsid w:val="003450CC"/>
    <w:rsid w:val="003465E4"/>
    <w:rsid w:val="003470C8"/>
    <w:rsid w:val="00361FE9"/>
    <w:rsid w:val="00365F93"/>
    <w:rsid w:val="003672EE"/>
    <w:rsid w:val="00372F22"/>
    <w:rsid w:val="00384A78"/>
    <w:rsid w:val="003873BB"/>
    <w:rsid w:val="0039166F"/>
    <w:rsid w:val="003A5860"/>
    <w:rsid w:val="003C2744"/>
    <w:rsid w:val="003C5775"/>
    <w:rsid w:val="003D63BA"/>
    <w:rsid w:val="003D64F2"/>
    <w:rsid w:val="003E23D2"/>
    <w:rsid w:val="003E2B91"/>
    <w:rsid w:val="003E361C"/>
    <w:rsid w:val="003E7EDB"/>
    <w:rsid w:val="00403ABC"/>
    <w:rsid w:val="00405EDD"/>
    <w:rsid w:val="0041605A"/>
    <w:rsid w:val="004221A1"/>
    <w:rsid w:val="00424168"/>
    <w:rsid w:val="004316C3"/>
    <w:rsid w:val="00435F0E"/>
    <w:rsid w:val="0044068A"/>
    <w:rsid w:val="004719AB"/>
    <w:rsid w:val="004866FF"/>
    <w:rsid w:val="004A107E"/>
    <w:rsid w:val="004A3C27"/>
    <w:rsid w:val="004A45F6"/>
    <w:rsid w:val="004A650B"/>
    <w:rsid w:val="004B659F"/>
    <w:rsid w:val="004C2CA3"/>
    <w:rsid w:val="004D1CCB"/>
    <w:rsid w:val="004D2FFA"/>
    <w:rsid w:val="004E08BC"/>
    <w:rsid w:val="004E2D7E"/>
    <w:rsid w:val="004E6D44"/>
    <w:rsid w:val="004F029F"/>
    <w:rsid w:val="004F7356"/>
    <w:rsid w:val="0050338A"/>
    <w:rsid w:val="00503BD4"/>
    <w:rsid w:val="00512ACA"/>
    <w:rsid w:val="00515160"/>
    <w:rsid w:val="00517A44"/>
    <w:rsid w:val="005242E9"/>
    <w:rsid w:val="00525A4D"/>
    <w:rsid w:val="005278FF"/>
    <w:rsid w:val="00533590"/>
    <w:rsid w:val="00535CBD"/>
    <w:rsid w:val="00535E2D"/>
    <w:rsid w:val="00536756"/>
    <w:rsid w:val="005375ED"/>
    <w:rsid w:val="005418B4"/>
    <w:rsid w:val="0057471C"/>
    <w:rsid w:val="00577867"/>
    <w:rsid w:val="00581DCE"/>
    <w:rsid w:val="005838BA"/>
    <w:rsid w:val="00590DF6"/>
    <w:rsid w:val="00594C4F"/>
    <w:rsid w:val="005A047C"/>
    <w:rsid w:val="005A2BF4"/>
    <w:rsid w:val="005A34C1"/>
    <w:rsid w:val="005B1F53"/>
    <w:rsid w:val="005D271A"/>
    <w:rsid w:val="005D479C"/>
    <w:rsid w:val="005D6F39"/>
    <w:rsid w:val="005D7AA6"/>
    <w:rsid w:val="005F6E1D"/>
    <w:rsid w:val="005F709F"/>
    <w:rsid w:val="00614857"/>
    <w:rsid w:val="00620483"/>
    <w:rsid w:val="00620F64"/>
    <w:rsid w:val="00622E54"/>
    <w:rsid w:val="006405B0"/>
    <w:rsid w:val="00643A18"/>
    <w:rsid w:val="00646C17"/>
    <w:rsid w:val="00647E2D"/>
    <w:rsid w:val="0065391C"/>
    <w:rsid w:val="006540E5"/>
    <w:rsid w:val="006835C9"/>
    <w:rsid w:val="00691766"/>
    <w:rsid w:val="006B1225"/>
    <w:rsid w:val="006C2A83"/>
    <w:rsid w:val="006E1E44"/>
    <w:rsid w:val="006E6BC1"/>
    <w:rsid w:val="006E7725"/>
    <w:rsid w:val="0070306B"/>
    <w:rsid w:val="00705F58"/>
    <w:rsid w:val="00715828"/>
    <w:rsid w:val="0073236A"/>
    <w:rsid w:val="007345A1"/>
    <w:rsid w:val="007413E0"/>
    <w:rsid w:val="0074773F"/>
    <w:rsid w:val="00750458"/>
    <w:rsid w:val="007576DB"/>
    <w:rsid w:val="00763CAE"/>
    <w:rsid w:val="0076409A"/>
    <w:rsid w:val="007726FF"/>
    <w:rsid w:val="0078708E"/>
    <w:rsid w:val="00787218"/>
    <w:rsid w:val="007931D3"/>
    <w:rsid w:val="00797662"/>
    <w:rsid w:val="007A77D7"/>
    <w:rsid w:val="007B26A4"/>
    <w:rsid w:val="007C0FBC"/>
    <w:rsid w:val="007C5D62"/>
    <w:rsid w:val="007D26F5"/>
    <w:rsid w:val="007D4C1F"/>
    <w:rsid w:val="007F22FD"/>
    <w:rsid w:val="007F2442"/>
    <w:rsid w:val="008014CB"/>
    <w:rsid w:val="008151B8"/>
    <w:rsid w:val="00815ACF"/>
    <w:rsid w:val="008220E6"/>
    <w:rsid w:val="008250F2"/>
    <w:rsid w:val="00832F4F"/>
    <w:rsid w:val="008338FB"/>
    <w:rsid w:val="008430AC"/>
    <w:rsid w:val="00853AD6"/>
    <w:rsid w:val="00853EA2"/>
    <w:rsid w:val="00877F75"/>
    <w:rsid w:val="00892E3E"/>
    <w:rsid w:val="00895C2B"/>
    <w:rsid w:val="00895D51"/>
    <w:rsid w:val="008A7AC3"/>
    <w:rsid w:val="008B0FA1"/>
    <w:rsid w:val="008B2FEA"/>
    <w:rsid w:val="008D0FBF"/>
    <w:rsid w:val="008D1656"/>
    <w:rsid w:val="008E43A8"/>
    <w:rsid w:val="008F74CD"/>
    <w:rsid w:val="009004F2"/>
    <w:rsid w:val="0090378E"/>
    <w:rsid w:val="00904883"/>
    <w:rsid w:val="0090667F"/>
    <w:rsid w:val="00906C3D"/>
    <w:rsid w:val="009071B0"/>
    <w:rsid w:val="00911625"/>
    <w:rsid w:val="009379D8"/>
    <w:rsid w:val="009464AB"/>
    <w:rsid w:val="00950FF6"/>
    <w:rsid w:val="0095142C"/>
    <w:rsid w:val="009557FB"/>
    <w:rsid w:val="009832BB"/>
    <w:rsid w:val="00994801"/>
    <w:rsid w:val="009A36F2"/>
    <w:rsid w:val="009A6035"/>
    <w:rsid w:val="009C65F9"/>
    <w:rsid w:val="009C7F8E"/>
    <w:rsid w:val="009D5C4C"/>
    <w:rsid w:val="009D6BBD"/>
    <w:rsid w:val="009E120E"/>
    <w:rsid w:val="009E1BD5"/>
    <w:rsid w:val="009F74DE"/>
    <w:rsid w:val="00A0048A"/>
    <w:rsid w:val="00A03D47"/>
    <w:rsid w:val="00A100CC"/>
    <w:rsid w:val="00A23B73"/>
    <w:rsid w:val="00A340C2"/>
    <w:rsid w:val="00A54FD7"/>
    <w:rsid w:val="00A76F76"/>
    <w:rsid w:val="00A96DE0"/>
    <w:rsid w:val="00AA4EB5"/>
    <w:rsid w:val="00AC2856"/>
    <w:rsid w:val="00AC3EEE"/>
    <w:rsid w:val="00AC6051"/>
    <w:rsid w:val="00AC653D"/>
    <w:rsid w:val="00AD29D9"/>
    <w:rsid w:val="00AD4B48"/>
    <w:rsid w:val="00AD60A5"/>
    <w:rsid w:val="00AD70AE"/>
    <w:rsid w:val="00AD7618"/>
    <w:rsid w:val="00AD7E1D"/>
    <w:rsid w:val="00AE52F3"/>
    <w:rsid w:val="00AE6FA6"/>
    <w:rsid w:val="00AF461E"/>
    <w:rsid w:val="00AF6950"/>
    <w:rsid w:val="00AF6D43"/>
    <w:rsid w:val="00B00D1D"/>
    <w:rsid w:val="00B014A8"/>
    <w:rsid w:val="00B07003"/>
    <w:rsid w:val="00B07964"/>
    <w:rsid w:val="00B12AEB"/>
    <w:rsid w:val="00B2386B"/>
    <w:rsid w:val="00B26869"/>
    <w:rsid w:val="00B3721E"/>
    <w:rsid w:val="00B40F83"/>
    <w:rsid w:val="00B4145C"/>
    <w:rsid w:val="00B41BFB"/>
    <w:rsid w:val="00B44685"/>
    <w:rsid w:val="00B5080C"/>
    <w:rsid w:val="00B5340F"/>
    <w:rsid w:val="00B632F5"/>
    <w:rsid w:val="00B635D6"/>
    <w:rsid w:val="00B67DAA"/>
    <w:rsid w:val="00B77B09"/>
    <w:rsid w:val="00B85858"/>
    <w:rsid w:val="00B930E2"/>
    <w:rsid w:val="00BA33BB"/>
    <w:rsid w:val="00BA3E77"/>
    <w:rsid w:val="00BA5065"/>
    <w:rsid w:val="00BF058F"/>
    <w:rsid w:val="00C2173B"/>
    <w:rsid w:val="00C2726D"/>
    <w:rsid w:val="00C3101F"/>
    <w:rsid w:val="00C313E6"/>
    <w:rsid w:val="00C3537A"/>
    <w:rsid w:val="00C455CB"/>
    <w:rsid w:val="00C5260C"/>
    <w:rsid w:val="00C623A5"/>
    <w:rsid w:val="00C62E35"/>
    <w:rsid w:val="00C71ADA"/>
    <w:rsid w:val="00C75F39"/>
    <w:rsid w:val="00C8102C"/>
    <w:rsid w:val="00C828B7"/>
    <w:rsid w:val="00C84EDF"/>
    <w:rsid w:val="00C861D5"/>
    <w:rsid w:val="00C928AE"/>
    <w:rsid w:val="00C94A4C"/>
    <w:rsid w:val="00CA0764"/>
    <w:rsid w:val="00CA3FEB"/>
    <w:rsid w:val="00CA4708"/>
    <w:rsid w:val="00CB097E"/>
    <w:rsid w:val="00CB5C63"/>
    <w:rsid w:val="00CC2E61"/>
    <w:rsid w:val="00CD6822"/>
    <w:rsid w:val="00D02F61"/>
    <w:rsid w:val="00D04856"/>
    <w:rsid w:val="00D057A5"/>
    <w:rsid w:val="00D06A7B"/>
    <w:rsid w:val="00D2371A"/>
    <w:rsid w:val="00D27981"/>
    <w:rsid w:val="00D31C7A"/>
    <w:rsid w:val="00D42918"/>
    <w:rsid w:val="00D43F2F"/>
    <w:rsid w:val="00D62BE3"/>
    <w:rsid w:val="00D70EF9"/>
    <w:rsid w:val="00D87974"/>
    <w:rsid w:val="00D879A6"/>
    <w:rsid w:val="00DB1331"/>
    <w:rsid w:val="00DC3149"/>
    <w:rsid w:val="00DC3E06"/>
    <w:rsid w:val="00DC6C8E"/>
    <w:rsid w:val="00DC70D4"/>
    <w:rsid w:val="00DD6748"/>
    <w:rsid w:val="00DF0905"/>
    <w:rsid w:val="00DF18A6"/>
    <w:rsid w:val="00E004D1"/>
    <w:rsid w:val="00E14839"/>
    <w:rsid w:val="00E23C77"/>
    <w:rsid w:val="00E24268"/>
    <w:rsid w:val="00E35656"/>
    <w:rsid w:val="00E43C18"/>
    <w:rsid w:val="00E55904"/>
    <w:rsid w:val="00E62F02"/>
    <w:rsid w:val="00E67182"/>
    <w:rsid w:val="00E80900"/>
    <w:rsid w:val="00E87DF6"/>
    <w:rsid w:val="00EA699F"/>
    <w:rsid w:val="00EA7EE0"/>
    <w:rsid w:val="00EB57AC"/>
    <w:rsid w:val="00EB7A87"/>
    <w:rsid w:val="00ED21EB"/>
    <w:rsid w:val="00EE5560"/>
    <w:rsid w:val="00EE69ED"/>
    <w:rsid w:val="00F000B8"/>
    <w:rsid w:val="00F063CD"/>
    <w:rsid w:val="00F11188"/>
    <w:rsid w:val="00F36C8A"/>
    <w:rsid w:val="00F45B5F"/>
    <w:rsid w:val="00F51D6F"/>
    <w:rsid w:val="00F6093A"/>
    <w:rsid w:val="00F61360"/>
    <w:rsid w:val="00F71B6E"/>
    <w:rsid w:val="00F860EB"/>
    <w:rsid w:val="00F93F3A"/>
    <w:rsid w:val="00F959E7"/>
    <w:rsid w:val="00F96769"/>
    <w:rsid w:val="00F97A53"/>
    <w:rsid w:val="00FA1919"/>
    <w:rsid w:val="00FA496C"/>
    <w:rsid w:val="00FB5E6F"/>
    <w:rsid w:val="00FC0763"/>
    <w:rsid w:val="00FC117A"/>
    <w:rsid w:val="00FC1B5C"/>
    <w:rsid w:val="00FF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BF263"/>
  <w15:docId w15:val="{9B8756BB-A91E-49A9-9BBF-C08B838C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2F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72F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2F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372F22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372F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892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B00D1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00D1D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081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ny"/>
    <w:uiPriority w:val="1"/>
    <w:qFormat/>
    <w:rsid w:val="000818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10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10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10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10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107E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D057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B77B09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77B0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77B09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77B0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77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7B09"/>
  </w:style>
  <w:style w:type="paragraph" w:styleId="Stopka">
    <w:name w:val="footer"/>
    <w:basedOn w:val="Normalny"/>
    <w:link w:val="StopkaZnak"/>
    <w:uiPriority w:val="99"/>
    <w:unhideWhenUsed/>
    <w:rsid w:val="00B77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7B09"/>
  </w:style>
  <w:style w:type="character" w:customStyle="1" w:styleId="gywzne">
    <w:name w:val="gywzne"/>
    <w:basedOn w:val="Domylnaczcionkaakapitu"/>
    <w:rsid w:val="00EE69ED"/>
  </w:style>
  <w:style w:type="paragraph" w:styleId="NormalnyWeb">
    <w:name w:val="Normal (Web)"/>
    <w:basedOn w:val="Normalny"/>
    <w:uiPriority w:val="99"/>
    <w:unhideWhenUsed/>
    <w:rsid w:val="00471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19AB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4E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4EE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4E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1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2021-09-14T00:00:00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C1E1F2-9DA6-4230-899F-43E1D94B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12676</Words>
  <Characters>76061</Characters>
  <Application>Microsoft Office Word</Application>
  <DocSecurity>0</DocSecurity>
  <Lines>633</Lines>
  <Paragraphs>177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realizacji Programu Rewitalizacji Gminy Radzyń Podlaski na lata 2017-2023</vt:lpstr>
    </vt:vector>
  </TitlesOfParts>
  <Company>HP</Company>
  <LinksUpToDate>false</LinksUpToDate>
  <CharactersWithSpaces>88560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realizacji Programu Rewitalizacji Gminy Radzyń Podlaski na lata 2017-2023</dc:title>
  <dc:subject>Ewaluacja ex-post</dc:subject>
  <dc:creator>komputer</dc:creator>
  <cp:lastModifiedBy>a.belniak</cp:lastModifiedBy>
  <cp:revision>2</cp:revision>
  <cp:lastPrinted>2021-09-09T07:55:00Z</cp:lastPrinted>
  <dcterms:created xsi:type="dcterms:W3CDTF">2021-09-16T06:42:00Z</dcterms:created>
  <dcterms:modified xsi:type="dcterms:W3CDTF">2021-09-16T06:42:00Z</dcterms:modified>
</cp:coreProperties>
</file>